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7F3" w:rsidRDefault="006A7BDA" w:rsidP="00E667F3">
      <w:r>
        <w:rPr>
          <w:noProof/>
        </w:rPr>
        <w:drawing>
          <wp:anchor distT="0" distB="0" distL="114300" distR="114300" simplePos="0" relativeHeight="251664384" behindDoc="1" locked="0" layoutInCell="1" allowOverlap="1" wp14:anchorId="7E1E311F" wp14:editId="10AEF273">
            <wp:simplePos x="0" y="0"/>
            <wp:positionH relativeFrom="column">
              <wp:posOffset>5029200</wp:posOffset>
            </wp:positionH>
            <wp:positionV relativeFrom="paragraph">
              <wp:posOffset>-373380</wp:posOffset>
            </wp:positionV>
            <wp:extent cx="1854200" cy="937891"/>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ab-125.png"/>
                    <pic:cNvPicPr/>
                  </pic:nvPicPr>
                  <pic:blipFill>
                    <a:blip r:embed="rId10" cstate="print">
                      <a:extLst>
                        <a:ext uri="{28A0092B-C50C-407E-A947-70E740481C1C}">
                          <a14:useLocalDpi xmlns:a14="http://schemas.microsoft.com/office/drawing/2010/main"/>
                        </a:ext>
                      </a:extLst>
                    </a:blip>
                    <a:stretch>
                      <a:fillRect/>
                    </a:stretch>
                  </pic:blipFill>
                  <pic:spPr>
                    <a:xfrm>
                      <a:off x="0" y="0"/>
                      <a:ext cx="1854200" cy="937891"/>
                    </a:xfrm>
                    <a:prstGeom prst="rect">
                      <a:avLst/>
                    </a:prstGeom>
                  </pic:spPr>
                </pic:pic>
              </a:graphicData>
            </a:graphic>
            <wp14:sizeRelH relativeFrom="page">
              <wp14:pctWidth>0</wp14:pctWidth>
            </wp14:sizeRelH>
            <wp14:sizeRelV relativeFrom="page">
              <wp14:pctHeight>0</wp14:pctHeight>
            </wp14:sizeRelV>
          </wp:anchor>
        </w:drawing>
      </w:r>
    </w:p>
    <w:p w:rsidR="001B12FB" w:rsidRDefault="001B12FB" w:rsidP="001B12FB"/>
    <w:p w:rsidR="001B12FB" w:rsidRDefault="004D5865" w:rsidP="001B12FB">
      <w:r>
        <w:rPr>
          <w:noProof/>
        </w:rPr>
        <mc:AlternateContent>
          <mc:Choice Requires="wps">
            <w:drawing>
              <wp:anchor distT="0" distB="0" distL="114300" distR="114300" simplePos="0" relativeHeight="251662336" behindDoc="0" locked="0" layoutInCell="1" allowOverlap="1" wp14:anchorId="5B4A9E6D" wp14:editId="3F7E2EDA">
                <wp:simplePos x="0" y="0"/>
                <wp:positionH relativeFrom="column">
                  <wp:posOffset>2971800</wp:posOffset>
                </wp:positionH>
                <wp:positionV relativeFrom="paragraph">
                  <wp:posOffset>4991100</wp:posOffset>
                </wp:positionV>
                <wp:extent cx="3877310" cy="20853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877310" cy="2085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C6D1D" w:rsidRPr="0020412A" w:rsidRDefault="007C6D1D" w:rsidP="0020412A">
                            <w:pPr>
                              <w:rPr>
                                <w:rFonts w:asciiTheme="minorHAnsi" w:hAnsiTheme="minorHAnsi" w:cs="Arial"/>
                                <w:b/>
                                <w:color w:val="1A1A1A"/>
                                <w:sz w:val="50"/>
                                <w:szCs w:val="50"/>
                                <w:lang w:val="en-CA"/>
                              </w:rPr>
                            </w:pPr>
                            <w:r w:rsidRPr="0020412A">
                              <w:rPr>
                                <w:rFonts w:asciiTheme="minorHAnsi" w:hAnsiTheme="minorHAnsi" w:cs="Arial"/>
                                <w:b/>
                                <w:color w:val="1A1A1A"/>
                                <w:sz w:val="50"/>
                                <w:szCs w:val="50"/>
                                <w:lang w:val="en-CA"/>
                              </w:rPr>
                              <w:t xml:space="preserve">Understanding Asia Competency </w:t>
                            </w:r>
                          </w:p>
                          <w:p w:rsidR="007C6D1D" w:rsidRPr="0020412A" w:rsidRDefault="007C6D1D" w:rsidP="0020412A">
                            <w:pPr>
                              <w:rPr>
                                <w:rFonts w:asciiTheme="minorHAnsi" w:hAnsiTheme="minorHAnsi" w:cs="Arial"/>
                                <w:b/>
                                <w:color w:val="1A1A1A"/>
                                <w:sz w:val="34"/>
                                <w:szCs w:val="34"/>
                                <w:lang w:val="en-CA"/>
                              </w:rPr>
                            </w:pPr>
                            <w:r>
                              <w:rPr>
                                <w:rFonts w:asciiTheme="minorHAnsi" w:hAnsiTheme="minorHAnsi" w:cs="Arial"/>
                                <w:b/>
                                <w:color w:val="1A1A1A"/>
                                <w:sz w:val="34"/>
                                <w:szCs w:val="34"/>
                                <w:lang w:val="en-CA"/>
                              </w:rPr>
                              <w:t>A</w:t>
                            </w:r>
                            <w:r w:rsidRPr="0020412A">
                              <w:rPr>
                                <w:rFonts w:asciiTheme="minorHAnsi" w:hAnsiTheme="minorHAnsi" w:cs="Arial"/>
                                <w:b/>
                                <w:color w:val="1A1A1A"/>
                                <w:sz w:val="34"/>
                                <w:szCs w:val="34"/>
                                <w:lang w:val="en-CA"/>
                              </w:rPr>
                              <w:t>t Thompson Rivers University</w:t>
                            </w:r>
                          </w:p>
                          <w:p w:rsidR="007C6D1D" w:rsidRDefault="007C6D1D" w:rsidP="0020412A">
                            <w:pPr>
                              <w:rPr>
                                <w:rFonts w:cs="Arial"/>
                                <w:b/>
                                <w:color w:val="1A1A1A"/>
                                <w:lang w:val="en-CA"/>
                              </w:rPr>
                            </w:pPr>
                          </w:p>
                          <w:p w:rsidR="007C6D1D" w:rsidRDefault="007C6D1D" w:rsidP="0020412A">
                            <w:r w:rsidRPr="00BF3B02">
                              <w:t>The Final Report o</w:t>
                            </w:r>
                            <w:r>
                              <w:t xml:space="preserve">f a Student-led Research Project </w:t>
                            </w:r>
                          </w:p>
                          <w:p w:rsidR="007C6D1D" w:rsidRDefault="007C6D1D" w:rsidP="0020412A">
                            <w:r>
                              <w:t xml:space="preserve">Conducted by Casey Helgason </w:t>
                            </w:r>
                          </w:p>
                          <w:p w:rsidR="007C6D1D" w:rsidRPr="00133CCB" w:rsidRDefault="007C6D1D" w:rsidP="0020412A">
                            <w:pPr>
                              <w:rPr>
                                <w:ins w:id="0" w:author="Casey Helgason" w:date="2017-05-24T08:10:00Z"/>
                              </w:rPr>
                            </w:pPr>
                            <w:r>
                              <w:t>With the support of Dr. Robert Hanlon, Thompson Rivers University and The Asia Pacific Foundation of Canada</w:t>
                            </w:r>
                          </w:p>
                          <w:p w:rsidR="007C6D1D" w:rsidRPr="00FA4555" w:rsidRDefault="007C6D1D" w:rsidP="0020412A">
                            <w:pPr>
                              <w:rPr>
                                <w:color w:val="0C3D50"/>
                                <w:sz w:val="72"/>
                                <w:szCs w:val="72"/>
                              </w:rPr>
                            </w:pPr>
                          </w:p>
                          <w:p w:rsidR="007C6D1D" w:rsidRPr="00FA4555" w:rsidRDefault="007C6D1D" w:rsidP="001B12FB">
                            <w:pPr>
                              <w:rPr>
                                <w:color w:val="0C3D50"/>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34pt;margin-top:393pt;width:305.3pt;height:16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" filled="f" stroked="f">
                <v:textbox>
                  <w:txbxContent>
                    <w:p w:rsidR="007C6D1D" w:rsidRPr="0020412A" w:rsidRDefault="007C6D1D" w:rsidP="0020412A">
                      <w:pPr>
                        <w:rPr>
                          <w:rFonts w:asciiTheme="minorHAnsi" w:hAnsiTheme="minorHAnsi" w:cs="Arial"/>
                          <w:b/>
                          <w:color w:val="1A1A1A"/>
                          <w:sz w:val="50"/>
                          <w:szCs w:val="50"/>
                          <w:lang w:val="en-CA"/>
                        </w:rPr>
                      </w:pPr>
                      <w:r w:rsidRPr="0020412A">
                        <w:rPr>
                          <w:rFonts w:asciiTheme="minorHAnsi" w:hAnsiTheme="minorHAnsi" w:cs="Arial"/>
                          <w:b/>
                          <w:color w:val="1A1A1A"/>
                          <w:sz w:val="50"/>
                          <w:szCs w:val="50"/>
                          <w:lang w:val="en-CA"/>
                        </w:rPr>
                        <w:t xml:space="preserve">Understanding Asia Competency </w:t>
                      </w:r>
                    </w:p>
                    <w:p w:rsidR="007C6D1D" w:rsidRPr="0020412A" w:rsidRDefault="007C6D1D" w:rsidP="0020412A">
                      <w:pPr>
                        <w:rPr>
                          <w:rFonts w:asciiTheme="minorHAnsi" w:hAnsiTheme="minorHAnsi" w:cs="Arial"/>
                          <w:b/>
                          <w:color w:val="1A1A1A"/>
                          <w:sz w:val="34"/>
                          <w:szCs w:val="34"/>
                          <w:lang w:val="en-CA"/>
                        </w:rPr>
                      </w:pPr>
                      <w:r>
                        <w:rPr>
                          <w:rFonts w:asciiTheme="minorHAnsi" w:hAnsiTheme="minorHAnsi" w:cs="Arial"/>
                          <w:b/>
                          <w:color w:val="1A1A1A"/>
                          <w:sz w:val="34"/>
                          <w:szCs w:val="34"/>
                          <w:lang w:val="en-CA"/>
                        </w:rPr>
                        <w:t>A</w:t>
                      </w:r>
                      <w:r w:rsidRPr="0020412A">
                        <w:rPr>
                          <w:rFonts w:asciiTheme="minorHAnsi" w:hAnsiTheme="minorHAnsi" w:cs="Arial"/>
                          <w:b/>
                          <w:color w:val="1A1A1A"/>
                          <w:sz w:val="34"/>
                          <w:szCs w:val="34"/>
                          <w:lang w:val="en-CA"/>
                        </w:rPr>
                        <w:t>t Thompson Rivers University</w:t>
                      </w:r>
                    </w:p>
                    <w:p w:rsidR="007C6D1D" w:rsidRDefault="007C6D1D" w:rsidP="0020412A">
                      <w:pPr>
                        <w:rPr>
                          <w:rFonts w:cs="Arial"/>
                          <w:b/>
                          <w:color w:val="1A1A1A"/>
                          <w:lang w:val="en-CA"/>
                        </w:rPr>
                      </w:pPr>
                    </w:p>
                    <w:p w:rsidR="007C6D1D" w:rsidRDefault="007C6D1D" w:rsidP="0020412A">
                      <w:r w:rsidRPr="00BF3B02">
                        <w:t>The Final Report o</w:t>
                      </w:r>
                      <w:r>
                        <w:t xml:space="preserve">f a Student-led Research Project </w:t>
                      </w:r>
                    </w:p>
                    <w:p w:rsidR="007C6D1D" w:rsidRDefault="007C6D1D" w:rsidP="0020412A">
                      <w:r>
                        <w:t xml:space="preserve">Conducted by Casey Helgason </w:t>
                      </w:r>
                    </w:p>
                    <w:p w:rsidR="007C6D1D" w:rsidRPr="00133CCB" w:rsidRDefault="007C6D1D" w:rsidP="0020412A">
                      <w:pPr>
                        <w:rPr>
                          <w:ins w:id="1" w:author="Casey Helgason" w:date="2017-05-24T08:10:00Z"/>
                        </w:rPr>
                      </w:pPr>
                      <w:r>
                        <w:t>With the support of Dr. Robert Hanlon, Thompson Rivers University and The Asia Pacific Foundation of Canada</w:t>
                      </w:r>
                    </w:p>
                    <w:p w:rsidR="007C6D1D" w:rsidRPr="00FA4555" w:rsidRDefault="007C6D1D" w:rsidP="0020412A">
                      <w:pPr>
                        <w:rPr>
                          <w:color w:val="0C3D50"/>
                          <w:sz w:val="72"/>
                          <w:szCs w:val="72"/>
                        </w:rPr>
                      </w:pPr>
                    </w:p>
                    <w:p w:rsidR="007C6D1D" w:rsidRPr="00FA4555" w:rsidRDefault="007C6D1D" w:rsidP="001B12FB">
                      <w:pPr>
                        <w:rPr>
                          <w:color w:val="0C3D50"/>
                          <w:sz w:val="72"/>
                          <w:szCs w:val="72"/>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4DBEBBA2" wp14:editId="218ADB30">
                <wp:simplePos x="0" y="0"/>
                <wp:positionH relativeFrom="margin">
                  <wp:posOffset>3200400</wp:posOffset>
                </wp:positionH>
                <wp:positionV relativeFrom="paragraph">
                  <wp:posOffset>7505700</wp:posOffset>
                </wp:positionV>
                <wp:extent cx="3403600" cy="6502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3403600" cy="650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C6D1D" w:rsidRPr="00FA4555" w:rsidRDefault="007C6D1D" w:rsidP="001B12FB">
                            <w:pPr>
                              <w:jc w:val="center"/>
                              <w:rPr>
                                <w:color w:val="FCC420"/>
                                <w:sz w:val="28"/>
                                <w:szCs w:val="28"/>
                              </w:rPr>
                            </w:pPr>
                            <w:r>
                              <w:rPr>
                                <w:color w:val="FCC420"/>
                                <w:sz w:val="28"/>
                                <w:szCs w:val="28"/>
                              </w:rPr>
                              <w:t xml:space="preserve">Political Science |  </w:t>
                            </w:r>
                            <w:r w:rsidRPr="00FA4555">
                              <w:rPr>
                                <w:color w:val="FCC420"/>
                                <w:sz w:val="28"/>
                                <w:szCs w:val="28"/>
                              </w:rPr>
                              <w:t>FACULTY</w:t>
                            </w:r>
                            <w:r>
                              <w:rPr>
                                <w:color w:val="FCC420"/>
                                <w:sz w:val="28"/>
                                <w:szCs w:val="28"/>
                              </w:rPr>
                              <w:t xml:space="preserve"> OF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52pt;margin-top:591pt;width:268pt;height:51.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eQrtECAAAVBgAADgAAAGRycy9lMm9Eb2MueG1srFRNb9swDL0P2H8QdE9tp07W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" filled="f" stroked="f">
                <v:textbox>
                  <w:txbxContent>
                    <w:p w:rsidR="007C6D1D" w:rsidRPr="00FA4555" w:rsidRDefault="007C6D1D" w:rsidP="001B12FB">
                      <w:pPr>
                        <w:jc w:val="center"/>
                        <w:rPr>
                          <w:color w:val="FCC420"/>
                          <w:sz w:val="28"/>
                          <w:szCs w:val="28"/>
                        </w:rPr>
                      </w:pPr>
                      <w:r>
                        <w:rPr>
                          <w:color w:val="FCC420"/>
                          <w:sz w:val="28"/>
                          <w:szCs w:val="28"/>
                        </w:rPr>
                        <w:t xml:space="preserve">Political Science |  </w:t>
                      </w:r>
                      <w:r w:rsidRPr="00FA4555">
                        <w:rPr>
                          <w:color w:val="FCC420"/>
                          <w:sz w:val="28"/>
                          <w:szCs w:val="28"/>
                        </w:rPr>
                        <w:t>FACULTY</w:t>
                      </w:r>
                      <w:r>
                        <w:rPr>
                          <w:color w:val="FCC420"/>
                          <w:sz w:val="28"/>
                          <w:szCs w:val="28"/>
                        </w:rPr>
                        <w:t xml:space="preserve"> OF ARTS</w:t>
                      </w:r>
                    </w:p>
                  </w:txbxContent>
                </v:textbox>
                <w10:wrap type="square" anchorx="margin"/>
              </v:shape>
            </w:pict>
          </mc:Fallback>
        </mc:AlternateContent>
      </w:r>
      <w:r w:rsidR="001B12FB">
        <w:br w:type="page"/>
      </w:r>
      <w:r w:rsidR="001B12FB">
        <w:rPr>
          <w:noProof/>
        </w:rPr>
        <w:drawing>
          <wp:anchor distT="0" distB="0" distL="114300" distR="114300" simplePos="0" relativeHeight="251661312" behindDoc="1" locked="0" layoutInCell="1" allowOverlap="1" wp14:anchorId="733235B9" wp14:editId="5E247E0D">
            <wp:simplePos x="0" y="0"/>
            <wp:positionH relativeFrom="margin">
              <wp:align>center</wp:align>
            </wp:positionH>
            <wp:positionV relativeFrom="margin">
              <wp:align>center</wp:align>
            </wp:positionV>
            <wp:extent cx="7772523"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cover-4.1.png"/>
                    <pic:cNvPicPr/>
                  </pic:nvPicPr>
                  <pic:blipFill>
                    <a:blip r:embed="rId11" cstate="print">
                      <a:extLst>
                        <a:ext uri="{28A0092B-C50C-407E-A947-70E740481C1C}">
                          <a14:useLocalDpi xmlns:a14="http://schemas.microsoft.com/office/drawing/2010/main"/>
                        </a:ext>
                      </a:extLst>
                    </a:blip>
                    <a:stretch>
                      <a:fillRect/>
                    </a:stretch>
                  </pic:blipFill>
                  <pic:spPr>
                    <a:xfrm>
                      <a:off x="0" y="0"/>
                      <a:ext cx="7772523" cy="10058400"/>
                    </a:xfrm>
                    <a:prstGeom prst="rect">
                      <a:avLst/>
                    </a:prstGeom>
                  </pic:spPr>
                </pic:pic>
              </a:graphicData>
            </a:graphic>
            <wp14:sizeRelH relativeFrom="page">
              <wp14:pctWidth>0</wp14:pctWidth>
            </wp14:sizeRelH>
            <wp14:sizeRelV relativeFrom="page">
              <wp14:pctHeight>0</wp14:pctHeight>
            </wp14:sizeRelV>
          </wp:anchor>
        </w:drawing>
      </w:r>
      <w:r w:rsidR="001B12FB">
        <w:rPr>
          <w:noProof/>
        </w:rPr>
        <w:drawing>
          <wp:anchor distT="0" distB="0" distL="114300" distR="114300" simplePos="0" relativeHeight="251659264" behindDoc="1" locked="0" layoutInCell="1" allowOverlap="1" wp14:anchorId="115AD1CC" wp14:editId="786B0F03">
            <wp:simplePos x="0" y="0"/>
            <wp:positionH relativeFrom="margin">
              <wp:align>center</wp:align>
            </wp:positionH>
            <wp:positionV relativeFrom="margin">
              <wp:align>center</wp:align>
            </wp:positionV>
            <wp:extent cx="7772523"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cover-4.png"/>
                    <pic:cNvPicPr/>
                  </pic:nvPicPr>
                  <pic:blipFill>
                    <a:blip r:embed="rId12" cstate="print">
                      <a:extLst>
                        <a:ext uri="{28A0092B-C50C-407E-A947-70E740481C1C}">
                          <a14:useLocalDpi xmlns:a14="http://schemas.microsoft.com/office/drawing/2010/main"/>
                        </a:ext>
                      </a:extLst>
                    </a:blip>
                    <a:stretch>
                      <a:fillRect/>
                    </a:stretch>
                  </pic:blipFill>
                  <pic:spPr>
                    <a:xfrm>
                      <a:off x="0" y="0"/>
                      <a:ext cx="7772523" cy="10058400"/>
                    </a:xfrm>
                    <a:prstGeom prst="rect">
                      <a:avLst/>
                    </a:prstGeom>
                  </pic:spPr>
                </pic:pic>
              </a:graphicData>
            </a:graphic>
            <wp14:sizeRelH relativeFrom="page">
              <wp14:pctWidth>0</wp14:pctWidth>
            </wp14:sizeRelH>
            <wp14:sizeRelV relativeFrom="page">
              <wp14:pctHeight>0</wp14:pctHeight>
            </wp14:sizeRelV>
          </wp:anchor>
        </w:drawing>
      </w:r>
    </w:p>
    <w:p w:rsidR="004D5865" w:rsidRDefault="004D5865" w:rsidP="00210CA7">
      <w:pPr>
        <w:rPr>
          <w:rFonts w:asciiTheme="minorHAnsi" w:eastAsia="Times New Roman" w:hAnsiTheme="minorHAnsi" w:cs="Times New Roman"/>
          <w:b/>
          <w:color w:val="1F497D" w:themeColor="text2"/>
          <w:sz w:val="28"/>
          <w:szCs w:val="28"/>
          <w:u w:val="single"/>
          <w:lang w:eastAsia="en-CA"/>
        </w:rPr>
      </w:pPr>
    </w:p>
    <w:p w:rsidR="004D5865" w:rsidRDefault="004D5865" w:rsidP="00210CA7">
      <w:pPr>
        <w:rPr>
          <w:rFonts w:asciiTheme="minorHAnsi" w:eastAsia="Times New Roman" w:hAnsiTheme="minorHAnsi" w:cs="Times New Roman"/>
          <w:b/>
          <w:color w:val="1F497D" w:themeColor="text2"/>
          <w:sz w:val="28"/>
          <w:szCs w:val="28"/>
          <w:u w:val="single"/>
          <w:lang w:eastAsia="en-CA"/>
        </w:rPr>
      </w:pPr>
    </w:p>
    <w:p w:rsidR="0056514C" w:rsidRDefault="0056514C" w:rsidP="00210CA7">
      <w:pPr>
        <w:rPr>
          <w:rFonts w:asciiTheme="minorHAnsi" w:eastAsia="Times New Roman" w:hAnsiTheme="minorHAnsi" w:cs="Times New Roman"/>
          <w:b/>
          <w:color w:val="1F497D" w:themeColor="text2"/>
          <w:sz w:val="28"/>
          <w:szCs w:val="28"/>
          <w:u w:val="single"/>
          <w:lang w:eastAsia="en-CA"/>
        </w:rPr>
      </w:pPr>
    </w:p>
    <w:p w:rsidR="00210CA7" w:rsidRDefault="00210CA7" w:rsidP="00210CA7">
      <w:pPr>
        <w:rPr>
          <w:rFonts w:asciiTheme="minorHAnsi" w:eastAsia="Times New Roman" w:hAnsiTheme="minorHAnsi" w:cs="Times New Roman"/>
          <w:b/>
          <w:color w:val="1F497D" w:themeColor="text2"/>
          <w:sz w:val="28"/>
          <w:szCs w:val="28"/>
          <w:u w:val="single"/>
          <w:lang w:eastAsia="en-CA"/>
        </w:rPr>
      </w:pPr>
      <w:ins w:id="2" w:author="Editor" w:date="2017-05-05T10:40:00Z">
        <w:r w:rsidRPr="00210CA7">
          <w:rPr>
            <w:rFonts w:asciiTheme="minorHAnsi" w:eastAsia="Times New Roman" w:hAnsiTheme="minorHAnsi" w:cs="Times New Roman"/>
            <w:b/>
            <w:color w:val="1F497D" w:themeColor="text2"/>
            <w:sz w:val="28"/>
            <w:szCs w:val="28"/>
            <w:u w:val="single"/>
            <w:lang w:eastAsia="en-CA"/>
          </w:rPr>
          <w:t>Summary</w:t>
        </w:r>
      </w:ins>
    </w:p>
    <w:p w:rsidR="00210CA7" w:rsidRPr="00210CA7" w:rsidRDefault="00210CA7" w:rsidP="00210CA7">
      <w:pPr>
        <w:rPr>
          <w:ins w:id="3" w:author="Editor" w:date="2017-05-05T10:40:00Z"/>
          <w:rFonts w:asciiTheme="minorHAnsi" w:eastAsia="Times New Roman" w:hAnsiTheme="minorHAnsi" w:cs="Times New Roman"/>
          <w:b/>
          <w:u w:val="single"/>
          <w:lang w:eastAsia="en-CA"/>
        </w:rPr>
      </w:pPr>
    </w:p>
    <w:p w:rsidR="00210CA7" w:rsidRPr="00210CA7" w:rsidRDefault="00210CA7" w:rsidP="00210CA7">
      <w:pPr>
        <w:jc w:val="both"/>
        <w:rPr>
          <w:ins w:id="4" w:author="Editor" w:date="2017-05-05T10:40:00Z"/>
          <w:rFonts w:asciiTheme="minorHAnsi" w:eastAsia="Times New Roman" w:hAnsiTheme="minorHAnsi" w:cs="Times New Roman"/>
          <w:lang w:eastAsia="en-CA"/>
        </w:rPr>
      </w:pPr>
      <w:ins w:id="5" w:author="Editor" w:date="2017-05-05T10:40:00Z">
        <w:r w:rsidRPr="00210CA7">
          <w:rPr>
            <w:rFonts w:asciiTheme="minorHAnsi" w:eastAsia="Times New Roman" w:hAnsiTheme="minorHAnsi" w:cs="Times New Roman"/>
            <w:lang w:eastAsia="en-CA"/>
          </w:rPr>
          <w:t xml:space="preserve">Canadians are living in what some writers have referred to as the </w:t>
        </w:r>
        <w:r w:rsidRPr="00210CA7">
          <w:rPr>
            <w:rFonts w:asciiTheme="minorHAnsi" w:eastAsia="Times New Roman" w:hAnsiTheme="minorHAnsi" w:cs="Times New Roman"/>
            <w:i/>
            <w:iCs/>
            <w:lang w:eastAsia="en-CA"/>
          </w:rPr>
          <w:t>Asian Century</w:t>
        </w:r>
        <w:r w:rsidRPr="00210CA7">
          <w:rPr>
            <w:rFonts w:asciiTheme="minorHAnsi" w:eastAsia="Times New Roman" w:hAnsiTheme="minorHAnsi" w:cs="Times New Roman"/>
            <w:lang w:eastAsia="en-CA"/>
          </w:rPr>
          <w:t>.  Once perceived as a region defined by ideological conflict and economic risk, Asia has become critical</w:t>
        </w:r>
      </w:ins>
      <w:r w:rsidR="007C6D1D">
        <w:rPr>
          <w:rFonts w:asciiTheme="minorHAnsi" w:eastAsia="Times New Roman" w:hAnsiTheme="minorHAnsi" w:cs="Times New Roman"/>
          <w:lang w:eastAsia="en-CA"/>
        </w:rPr>
        <w:t>ly</w:t>
      </w:r>
      <w:ins w:id="6" w:author="Editor" w:date="2017-05-05T10:40:00Z">
        <w:r w:rsidRPr="00210CA7">
          <w:rPr>
            <w:rFonts w:asciiTheme="minorHAnsi" w:eastAsia="Times New Roman" w:hAnsiTheme="minorHAnsi" w:cs="Times New Roman"/>
            <w:lang w:eastAsia="en-CA"/>
          </w:rPr>
          <w:t xml:space="preserve"> important for sluggish Western economies looking to boost trade and fiscal growth. </w:t>
        </w:r>
      </w:ins>
    </w:p>
    <w:p w:rsidR="00210CA7" w:rsidRPr="00210CA7" w:rsidRDefault="00210CA7" w:rsidP="00210CA7">
      <w:pPr>
        <w:jc w:val="both"/>
        <w:rPr>
          <w:ins w:id="7" w:author="Editor" w:date="2017-05-05T10:40:00Z"/>
          <w:rFonts w:asciiTheme="minorHAnsi" w:eastAsia="Times New Roman" w:hAnsiTheme="minorHAnsi" w:cs="Times New Roman"/>
          <w:lang w:eastAsia="en-CA"/>
        </w:rPr>
      </w:pPr>
    </w:p>
    <w:p w:rsidR="00210CA7" w:rsidRDefault="00210CA7" w:rsidP="00210CA7">
      <w:pPr>
        <w:jc w:val="both"/>
        <w:rPr>
          <w:rFonts w:asciiTheme="minorHAnsi" w:eastAsia="Times New Roman" w:hAnsiTheme="minorHAnsi" w:cs="Times New Roman"/>
          <w:lang w:eastAsia="en-CA"/>
        </w:rPr>
      </w:pPr>
      <w:ins w:id="8" w:author="Editor" w:date="2017-05-05T10:40:00Z">
        <w:r w:rsidRPr="00210CA7">
          <w:rPr>
            <w:rFonts w:asciiTheme="minorHAnsi" w:eastAsia="Times New Roman" w:hAnsiTheme="minorHAnsi" w:cs="Times New Roman"/>
            <w:lang w:eastAsia="en-CA"/>
          </w:rPr>
          <w:t xml:space="preserve">As the Asian Development Bank suggests, the region is expected to contribute over 60 percent of global market expansion with most of this growth originating within Asia’s emerging economies. Governments that fail to recognize the significance of Asia’s rise nor develop strong policy on how to engage the region are at serious risk for becoming uncompetitive in this shifting global economic environment.  </w:t>
        </w:r>
      </w:ins>
    </w:p>
    <w:p w:rsidR="005151CF" w:rsidRPr="00210CA7" w:rsidRDefault="005151CF" w:rsidP="00210CA7">
      <w:pPr>
        <w:jc w:val="both"/>
        <w:rPr>
          <w:ins w:id="9" w:author="Editor" w:date="2017-05-05T10:41:00Z"/>
          <w:rFonts w:asciiTheme="minorHAnsi" w:eastAsia="Times New Roman" w:hAnsiTheme="minorHAnsi" w:cs="Times New Roman"/>
          <w:lang w:eastAsia="en-CA"/>
        </w:rPr>
      </w:pPr>
    </w:p>
    <w:p w:rsidR="00210CA7" w:rsidRPr="00210CA7" w:rsidRDefault="00210CA7" w:rsidP="00210CA7">
      <w:pPr>
        <w:jc w:val="both"/>
        <w:rPr>
          <w:ins w:id="10" w:author="Editor" w:date="2017-05-05T10:40:00Z"/>
          <w:rFonts w:asciiTheme="minorHAnsi" w:eastAsia="Times New Roman" w:hAnsiTheme="minorHAnsi" w:cs="Times New Roman"/>
          <w:lang w:eastAsia="en-CA"/>
        </w:rPr>
      </w:pPr>
    </w:p>
    <w:p w:rsidR="00210CA7" w:rsidRDefault="00210CA7" w:rsidP="00210CA7">
      <w:pPr>
        <w:jc w:val="both"/>
        <w:rPr>
          <w:rFonts w:asciiTheme="minorHAnsi" w:eastAsia="Times New Roman" w:hAnsiTheme="minorHAnsi" w:cs="Times New Roman"/>
          <w:lang w:eastAsia="en-CA"/>
        </w:rPr>
      </w:pPr>
      <w:ins w:id="11" w:author="Editor" w:date="2017-05-05T10:40:00Z">
        <w:r w:rsidRPr="00210CA7">
          <w:rPr>
            <w:rFonts w:asciiTheme="minorHAnsi" w:eastAsia="Times New Roman" w:hAnsiTheme="minorHAnsi" w:cs="Times New Roman"/>
            <w:lang w:eastAsia="en-CA"/>
          </w:rPr>
          <w:t xml:space="preserve">Students at Thompson Rivers University (TRU) in British Colombia recognize this changing economic landscape and set out to understand how the institution is preparing its graduates to help them navigate a diversified global economy driven by Asian growth.  A student-led task-force was then established to survey undergraduates on TRU’s Kamloops campus. </w:t>
        </w:r>
      </w:ins>
    </w:p>
    <w:p w:rsidR="005151CF" w:rsidRPr="00210CA7" w:rsidRDefault="005151CF" w:rsidP="00210CA7">
      <w:pPr>
        <w:jc w:val="both"/>
        <w:rPr>
          <w:ins w:id="12" w:author="Editor" w:date="2017-05-05T10:40:00Z"/>
          <w:rFonts w:asciiTheme="minorHAnsi" w:eastAsia="Times New Roman" w:hAnsiTheme="minorHAnsi" w:cs="Times New Roman"/>
          <w:lang w:eastAsia="en-CA"/>
        </w:rPr>
      </w:pPr>
    </w:p>
    <w:p w:rsidR="00210CA7" w:rsidRPr="00210CA7" w:rsidRDefault="00210CA7" w:rsidP="00210CA7">
      <w:pPr>
        <w:jc w:val="both"/>
        <w:rPr>
          <w:ins w:id="13" w:author="Editor" w:date="2017-05-05T10:40:00Z"/>
          <w:rFonts w:asciiTheme="minorHAnsi" w:eastAsia="Times New Roman" w:hAnsiTheme="minorHAnsi" w:cs="Times New Roman"/>
          <w:lang w:eastAsia="en-CA"/>
        </w:rPr>
      </w:pPr>
    </w:p>
    <w:p w:rsidR="00210CA7" w:rsidRPr="00210CA7" w:rsidRDefault="00210CA7" w:rsidP="00210CA7">
      <w:pPr>
        <w:jc w:val="both"/>
        <w:rPr>
          <w:ins w:id="14" w:author="Editor" w:date="2017-05-05T10:40:00Z"/>
          <w:rFonts w:asciiTheme="minorHAnsi" w:eastAsia="Times New Roman" w:hAnsiTheme="minorHAnsi" w:cs="Times New Roman"/>
          <w:lang w:eastAsia="en-CA"/>
        </w:rPr>
      </w:pPr>
      <w:ins w:id="15" w:author="Editor" w:date="2017-05-05T10:40:00Z">
        <w:r w:rsidRPr="00210CA7">
          <w:rPr>
            <w:rFonts w:asciiTheme="minorHAnsi" w:eastAsia="Times New Roman" w:hAnsiTheme="minorHAnsi" w:cs="Times New Roman"/>
            <w:lang w:eastAsia="en-CA"/>
          </w:rPr>
          <w:t xml:space="preserve">The team spent four weeks conducting empirical research, performing unstructured and informal interviews with TRU students in the Faculty of Arts, as well as designing and administering a questionnaire to 101 student participants in the hopes of gaining a deeper understanding of student perceptions towards the region and educational resources available on campus for learners looking to enhance their familiarity with Asia. </w:t>
        </w:r>
      </w:ins>
    </w:p>
    <w:p w:rsidR="00210CA7" w:rsidRPr="00210CA7" w:rsidRDefault="00210CA7" w:rsidP="00210CA7">
      <w:pPr>
        <w:jc w:val="both"/>
        <w:rPr>
          <w:ins w:id="16" w:author="Editor" w:date="2017-05-05T10:40:00Z"/>
          <w:rFonts w:asciiTheme="minorHAnsi" w:eastAsia="Times New Roman" w:hAnsiTheme="minorHAnsi" w:cs="Times New Roman"/>
          <w:lang w:eastAsia="en-CA"/>
        </w:rPr>
      </w:pPr>
    </w:p>
    <w:p w:rsidR="00210CA7" w:rsidRDefault="00210CA7" w:rsidP="00210CA7">
      <w:pPr>
        <w:jc w:val="both"/>
        <w:rPr>
          <w:rFonts w:asciiTheme="minorHAnsi" w:eastAsia="Times New Roman" w:hAnsiTheme="minorHAnsi" w:cs="Times New Roman"/>
          <w:lang w:eastAsia="en-CA"/>
        </w:rPr>
      </w:pPr>
      <w:ins w:id="17" w:author="Editor" w:date="2017-05-05T10:40:00Z">
        <w:r w:rsidRPr="00210CA7">
          <w:rPr>
            <w:rFonts w:asciiTheme="minorHAnsi" w:eastAsia="Times New Roman" w:hAnsiTheme="minorHAnsi" w:cs="Times New Roman"/>
            <w:lang w:eastAsia="en-CA"/>
          </w:rPr>
          <w:t>Three significant findings can be drawn from this study that will be of interest to educators, university administrators and public policy planners:</w:t>
        </w:r>
      </w:ins>
    </w:p>
    <w:p w:rsidR="005151CF" w:rsidRPr="00210CA7" w:rsidRDefault="005151CF" w:rsidP="00210CA7">
      <w:pPr>
        <w:jc w:val="both"/>
        <w:rPr>
          <w:ins w:id="18" w:author="Editor" w:date="2017-05-05T10:41:00Z"/>
          <w:rFonts w:asciiTheme="minorHAnsi" w:eastAsia="Times New Roman" w:hAnsiTheme="minorHAnsi" w:cs="Times New Roman"/>
          <w:lang w:eastAsia="en-CA"/>
        </w:rPr>
      </w:pPr>
    </w:p>
    <w:p w:rsidR="00210CA7" w:rsidRPr="00210CA7" w:rsidRDefault="00210CA7" w:rsidP="00210CA7">
      <w:pPr>
        <w:jc w:val="both"/>
        <w:rPr>
          <w:ins w:id="19" w:author="Editor" w:date="2017-05-05T10:40:00Z"/>
          <w:rFonts w:asciiTheme="minorHAnsi" w:eastAsia="Times New Roman" w:hAnsiTheme="minorHAnsi" w:cs="Times New Roman"/>
          <w:lang w:eastAsia="en-CA"/>
        </w:rPr>
      </w:pPr>
    </w:p>
    <w:p w:rsidR="00210CA7" w:rsidRPr="00210CA7" w:rsidRDefault="00210CA7" w:rsidP="00210CA7">
      <w:pPr>
        <w:pStyle w:val="ListParagraph"/>
        <w:numPr>
          <w:ilvl w:val="0"/>
          <w:numId w:val="1"/>
        </w:numPr>
        <w:spacing w:after="160"/>
        <w:jc w:val="both"/>
        <w:rPr>
          <w:ins w:id="20" w:author="Editor" w:date="2017-05-05T10:41:00Z"/>
          <w:rFonts w:eastAsia="Times New Roman" w:cs="Times New Roman"/>
          <w:lang w:eastAsia="en-CA"/>
        </w:rPr>
      </w:pPr>
      <w:ins w:id="21" w:author="Editor" w:date="2017-05-05T10:40:00Z">
        <w:r w:rsidRPr="00210CA7">
          <w:rPr>
            <w:rFonts w:eastAsia="Times New Roman" w:cs="Times New Roman"/>
            <w:lang w:eastAsia="en-CA"/>
          </w:rPr>
          <w:t xml:space="preserve">First, while respondents noted a serious interest in learning about Asia, few resources including university courses or seminars are available to introduce students to the dynamics of the region. </w:t>
        </w:r>
      </w:ins>
    </w:p>
    <w:p w:rsidR="00210CA7" w:rsidRPr="00210CA7" w:rsidRDefault="00210CA7" w:rsidP="00210CA7">
      <w:pPr>
        <w:pStyle w:val="ListParagraph"/>
        <w:spacing w:after="160"/>
        <w:jc w:val="both"/>
        <w:rPr>
          <w:ins w:id="22" w:author="Editor" w:date="2017-05-05T10:40:00Z"/>
          <w:rFonts w:eastAsia="Times New Roman" w:cs="Times New Roman"/>
          <w:lang w:eastAsia="en-CA"/>
        </w:rPr>
      </w:pPr>
    </w:p>
    <w:p w:rsidR="00210CA7" w:rsidRPr="00210CA7" w:rsidRDefault="00210CA7" w:rsidP="00210CA7">
      <w:pPr>
        <w:pStyle w:val="ListParagraph"/>
        <w:numPr>
          <w:ilvl w:val="0"/>
          <w:numId w:val="1"/>
        </w:numPr>
        <w:spacing w:after="160"/>
        <w:jc w:val="both"/>
        <w:rPr>
          <w:ins w:id="23" w:author="Editor" w:date="2017-05-05T10:41:00Z"/>
          <w:rFonts w:eastAsia="Times New Roman" w:cs="Times New Roman"/>
          <w:lang w:eastAsia="en-CA"/>
        </w:rPr>
      </w:pPr>
      <w:ins w:id="24" w:author="Editor" w:date="2017-05-05T10:40:00Z">
        <w:r w:rsidRPr="00210CA7">
          <w:rPr>
            <w:rFonts w:eastAsia="Times New Roman" w:cs="Times New Roman"/>
            <w:lang w:eastAsia="en-CA"/>
          </w:rPr>
          <w:t xml:space="preserve">Second, most respondents believe that Asia is significantly more important to the Lower Mainland when compared to the interior of British Columbia, pointing to a serious gap in understanding Asia’s economic impact and influence on the entire province.  </w:t>
        </w:r>
      </w:ins>
    </w:p>
    <w:p w:rsidR="00210CA7" w:rsidRPr="00210CA7" w:rsidRDefault="00210CA7" w:rsidP="00210CA7">
      <w:pPr>
        <w:pStyle w:val="ListParagraph"/>
        <w:spacing w:after="160"/>
        <w:jc w:val="both"/>
        <w:rPr>
          <w:ins w:id="25" w:author="Editor" w:date="2017-05-05T10:40:00Z"/>
          <w:rFonts w:eastAsia="Times New Roman" w:cs="Times New Roman"/>
          <w:lang w:eastAsia="en-CA"/>
        </w:rPr>
      </w:pPr>
    </w:p>
    <w:p w:rsidR="00210CA7" w:rsidRPr="005151CF" w:rsidRDefault="00210CA7" w:rsidP="00210CA7">
      <w:pPr>
        <w:pStyle w:val="ListParagraph"/>
        <w:numPr>
          <w:ilvl w:val="0"/>
          <w:numId w:val="1"/>
        </w:numPr>
        <w:spacing w:after="160"/>
        <w:jc w:val="both"/>
        <w:rPr>
          <w:rFonts w:eastAsia="Times New Roman" w:cs="Times New Roman"/>
          <w:lang w:eastAsia="en-CA"/>
        </w:rPr>
      </w:pPr>
      <w:ins w:id="26" w:author="Editor" w:date="2017-05-05T10:40:00Z">
        <w:r w:rsidRPr="00210CA7">
          <w:rPr>
            <w:rFonts w:eastAsia="Times New Roman" w:cs="Times New Roman"/>
            <w:lang w:eastAsia="en-CA"/>
          </w:rPr>
          <w:t xml:space="preserve">Finally, there is a motivational gap between the university’s institutional interests for recruiting students from Asia compared to TRU student incentive for participate in an academic exchange in the region. </w:t>
        </w:r>
      </w:ins>
    </w:p>
    <w:p w:rsidR="005151CF" w:rsidRPr="00210CA7" w:rsidRDefault="005151CF" w:rsidP="00210CA7">
      <w:pPr>
        <w:spacing w:after="160"/>
        <w:jc w:val="both"/>
        <w:rPr>
          <w:ins w:id="27" w:author="Editor" w:date="2017-05-05T10:40:00Z"/>
          <w:rFonts w:asciiTheme="minorHAnsi" w:eastAsia="Times New Roman" w:hAnsiTheme="minorHAnsi" w:cs="Times New Roman"/>
          <w:lang w:eastAsia="en-CA"/>
        </w:rPr>
      </w:pPr>
    </w:p>
    <w:p w:rsidR="00210CA7" w:rsidRPr="00210CA7" w:rsidRDefault="00210CA7" w:rsidP="00210CA7">
      <w:pPr>
        <w:jc w:val="both"/>
        <w:rPr>
          <w:ins w:id="28" w:author="Editor" w:date="2017-05-05T10:40:00Z"/>
          <w:rFonts w:asciiTheme="minorHAnsi" w:eastAsia="Times New Roman" w:hAnsiTheme="minorHAnsi" w:cs="Times New Roman"/>
          <w:lang w:eastAsia="en-CA"/>
        </w:rPr>
      </w:pPr>
      <w:ins w:id="29" w:author="Editor" w:date="2017-05-05T10:40:00Z">
        <w:r w:rsidRPr="00210CA7">
          <w:rPr>
            <w:rFonts w:asciiTheme="minorHAnsi" w:eastAsia="Times New Roman" w:hAnsiTheme="minorHAnsi" w:cs="Times New Roman"/>
            <w:lang w:eastAsia="en-CA"/>
          </w:rPr>
          <w:t xml:space="preserve">These findings only provide a brief snapshot of what we see as basic yet structural challenges for achieving ‘Asia Competency’ on TRU’s campus.  The hope is that this student-led study will serve as a catalyst for a more meaningful conversation on how to develop an institutional strategy for building student capacity in the new global economic environment. If British Columbia is to stay competitive and relevant, educators must find new ways for ensuring that the next generation of policy leaders are prepared to adapt and operate in an Asian Century.  </w:t>
        </w:r>
      </w:ins>
    </w:p>
    <w:p w:rsidR="00210CA7" w:rsidRPr="00210CA7" w:rsidRDefault="00210CA7" w:rsidP="00210CA7">
      <w:pPr>
        <w:jc w:val="both"/>
        <w:rPr>
          <w:ins w:id="30" w:author="Editor" w:date="2017-05-05T10:41:00Z"/>
          <w:rFonts w:asciiTheme="minorHAnsi" w:eastAsia="Times New Roman" w:hAnsiTheme="minorHAnsi" w:cs="Times New Roman"/>
          <w:lang w:eastAsia="en-CA"/>
        </w:rPr>
      </w:pPr>
    </w:p>
    <w:p w:rsidR="00210CA7" w:rsidRPr="00210CA7" w:rsidRDefault="00210CA7" w:rsidP="00210CA7">
      <w:pPr>
        <w:jc w:val="both"/>
        <w:rPr>
          <w:ins w:id="31" w:author="Editor" w:date="2017-05-05T10:40:00Z"/>
          <w:rFonts w:asciiTheme="minorHAnsi" w:eastAsia="Times New Roman" w:hAnsiTheme="minorHAnsi" w:cs="Times New Roman"/>
          <w:lang w:eastAsia="en-CA"/>
        </w:rPr>
      </w:pPr>
    </w:p>
    <w:p w:rsidR="00210CA7" w:rsidRPr="00210CA7" w:rsidRDefault="00210CA7" w:rsidP="00210CA7">
      <w:pPr>
        <w:contextualSpacing/>
        <w:jc w:val="right"/>
        <w:rPr>
          <w:ins w:id="32" w:author="Editor" w:date="2017-05-05T10:40:00Z"/>
          <w:rFonts w:asciiTheme="minorHAnsi" w:eastAsia="Times New Roman" w:hAnsiTheme="minorHAnsi" w:cs="Times New Roman"/>
          <w:lang w:eastAsia="en-CA"/>
        </w:rPr>
      </w:pPr>
      <w:ins w:id="33" w:author="Editor" w:date="2017-05-05T10:40:00Z">
        <w:r w:rsidRPr="00210CA7">
          <w:rPr>
            <w:rFonts w:asciiTheme="minorHAnsi" w:eastAsia="Times New Roman" w:hAnsiTheme="minorHAnsi" w:cs="Times New Roman"/>
            <w:lang w:eastAsia="en-CA"/>
          </w:rPr>
          <w:t>Robert Hanlon, PhD</w:t>
        </w:r>
      </w:ins>
    </w:p>
    <w:p w:rsidR="00210CA7" w:rsidRPr="00210CA7" w:rsidRDefault="00210CA7" w:rsidP="00210CA7">
      <w:pPr>
        <w:contextualSpacing/>
        <w:jc w:val="right"/>
        <w:rPr>
          <w:ins w:id="34" w:author="Editor" w:date="2017-05-05T10:40:00Z"/>
          <w:rFonts w:asciiTheme="minorHAnsi" w:eastAsia="Times New Roman" w:hAnsiTheme="minorHAnsi" w:cs="Times New Roman"/>
          <w:lang w:eastAsia="en-CA"/>
        </w:rPr>
      </w:pPr>
      <w:ins w:id="35" w:author="Editor" w:date="2017-05-05T10:40:00Z">
        <w:r w:rsidRPr="00210CA7">
          <w:rPr>
            <w:rFonts w:asciiTheme="minorHAnsi" w:eastAsia="Times New Roman" w:hAnsiTheme="minorHAnsi" w:cs="Times New Roman"/>
            <w:lang w:eastAsia="en-CA"/>
          </w:rPr>
          <w:t>Assistant Professor of Politics</w:t>
        </w:r>
      </w:ins>
    </w:p>
    <w:p w:rsidR="00210CA7" w:rsidRPr="00210CA7" w:rsidRDefault="00210CA7" w:rsidP="00210CA7">
      <w:pPr>
        <w:contextualSpacing/>
        <w:jc w:val="right"/>
        <w:rPr>
          <w:ins w:id="36" w:author="Editor" w:date="2017-05-05T10:40:00Z"/>
          <w:rFonts w:asciiTheme="minorHAnsi" w:eastAsia="Times New Roman" w:hAnsiTheme="minorHAnsi" w:cs="Times New Roman"/>
          <w:lang w:eastAsia="en-CA"/>
        </w:rPr>
      </w:pPr>
      <w:ins w:id="37" w:author="Editor" w:date="2017-05-05T10:40:00Z">
        <w:r w:rsidRPr="00210CA7">
          <w:rPr>
            <w:rFonts w:asciiTheme="minorHAnsi" w:eastAsia="Times New Roman" w:hAnsiTheme="minorHAnsi" w:cs="Times New Roman"/>
            <w:lang w:eastAsia="en-CA"/>
          </w:rPr>
          <w:t>Thompson Rivers University</w:t>
        </w:r>
      </w:ins>
    </w:p>
    <w:p w:rsidR="00210CA7" w:rsidRPr="00210CA7" w:rsidRDefault="00210CA7" w:rsidP="00210CA7">
      <w:pPr>
        <w:contextualSpacing/>
        <w:jc w:val="right"/>
        <w:rPr>
          <w:ins w:id="38" w:author="Editor" w:date="2017-05-05T10:40:00Z"/>
          <w:rFonts w:asciiTheme="minorHAnsi" w:eastAsia="Times New Roman" w:hAnsiTheme="minorHAnsi" w:cs="Times New Roman"/>
          <w:lang w:eastAsia="en-CA"/>
        </w:rPr>
      </w:pPr>
      <w:ins w:id="39" w:author="Editor" w:date="2017-05-05T10:40:00Z">
        <w:r w:rsidRPr="00210CA7">
          <w:rPr>
            <w:rFonts w:asciiTheme="minorHAnsi" w:eastAsia="Times New Roman" w:hAnsiTheme="minorHAnsi" w:cs="Times New Roman"/>
            <w:lang w:eastAsia="en-CA"/>
          </w:rPr>
          <w:t xml:space="preserve">Kamloops, B.C., Canada </w:t>
        </w:r>
      </w:ins>
    </w:p>
    <w:p w:rsidR="00210CA7" w:rsidRPr="00210CA7" w:rsidRDefault="00210CA7" w:rsidP="00210CA7">
      <w:pPr>
        <w:rPr>
          <w:ins w:id="40" w:author="Editor" w:date="2017-05-05T10:40:00Z"/>
          <w:rFonts w:asciiTheme="minorHAnsi" w:hAnsiTheme="minorHAnsi" w:cs="Times New Roman"/>
          <w:b/>
          <w:color w:val="1A1A1A"/>
          <w:lang w:val="en-CA"/>
        </w:rPr>
      </w:pPr>
    </w:p>
    <w:p w:rsidR="00210CA7" w:rsidRPr="00210CA7" w:rsidRDefault="00210CA7" w:rsidP="00210CA7">
      <w:pPr>
        <w:rPr>
          <w:ins w:id="41" w:author="Editor" w:date="2017-05-05T10:40:00Z"/>
          <w:rFonts w:asciiTheme="minorHAnsi" w:hAnsiTheme="minorHAnsi" w:cs="Times New Roman"/>
          <w:b/>
          <w:color w:val="1A1A1A"/>
          <w:lang w:val="en-CA"/>
        </w:rPr>
      </w:pPr>
    </w:p>
    <w:p w:rsidR="00210CA7" w:rsidRPr="00210CA7" w:rsidRDefault="00210CA7" w:rsidP="00210CA7">
      <w:pPr>
        <w:rPr>
          <w:ins w:id="42" w:author="Editor" w:date="2017-05-05T10:41:00Z"/>
          <w:rFonts w:asciiTheme="minorHAnsi" w:hAnsiTheme="minorHAnsi" w:cs="Times New Roman"/>
          <w:b/>
          <w:color w:val="1A1A1A"/>
          <w:lang w:val="en-CA"/>
        </w:rPr>
      </w:pPr>
    </w:p>
    <w:p w:rsidR="00210CA7" w:rsidRPr="00210CA7" w:rsidRDefault="00210CA7" w:rsidP="00210CA7">
      <w:pPr>
        <w:rPr>
          <w:ins w:id="43" w:author="Editor" w:date="2017-05-05T10:41:00Z"/>
          <w:rFonts w:asciiTheme="minorHAnsi" w:hAnsiTheme="minorHAnsi" w:cs="Arial"/>
          <w:b/>
          <w:color w:val="1A1A1A"/>
          <w:lang w:val="en-CA"/>
        </w:rPr>
      </w:pPr>
    </w:p>
    <w:p w:rsidR="00210CA7" w:rsidRPr="00210CA7" w:rsidRDefault="00210CA7" w:rsidP="00210CA7">
      <w:pPr>
        <w:rPr>
          <w:ins w:id="44" w:author="Editor" w:date="2017-05-05T10:41:00Z"/>
          <w:rFonts w:asciiTheme="minorHAnsi" w:hAnsiTheme="minorHAnsi" w:cs="Arial"/>
          <w:b/>
          <w:color w:val="1A1A1A"/>
          <w:lang w:val="en-CA"/>
        </w:rPr>
      </w:pPr>
    </w:p>
    <w:p w:rsidR="00210CA7" w:rsidRPr="00210CA7" w:rsidRDefault="00210CA7" w:rsidP="00210CA7">
      <w:pPr>
        <w:rPr>
          <w:ins w:id="45" w:author="Editor" w:date="2017-05-05T10:41:00Z"/>
          <w:rFonts w:asciiTheme="minorHAnsi" w:hAnsiTheme="minorHAnsi" w:cs="Arial"/>
          <w:b/>
          <w:color w:val="1A1A1A"/>
          <w:lang w:val="en-CA"/>
        </w:rPr>
      </w:pPr>
    </w:p>
    <w:p w:rsidR="00210CA7" w:rsidRPr="00210CA7" w:rsidRDefault="00210CA7" w:rsidP="00210CA7">
      <w:pPr>
        <w:rPr>
          <w:ins w:id="46" w:author="Editor" w:date="2017-05-05T10:41:00Z"/>
          <w:rFonts w:asciiTheme="minorHAnsi" w:hAnsiTheme="minorHAnsi" w:cs="Arial"/>
          <w:b/>
          <w:color w:val="1A1A1A"/>
          <w:lang w:val="en-CA"/>
        </w:rPr>
      </w:pPr>
    </w:p>
    <w:p w:rsidR="00210CA7" w:rsidRPr="00210CA7" w:rsidRDefault="00210CA7" w:rsidP="00210CA7">
      <w:pPr>
        <w:rPr>
          <w:ins w:id="47" w:author="Editor" w:date="2017-05-05T10:41:00Z"/>
          <w:rFonts w:asciiTheme="minorHAnsi" w:hAnsiTheme="minorHAnsi" w:cs="Arial"/>
          <w:b/>
          <w:color w:val="1A1A1A"/>
          <w:lang w:val="en-CA"/>
        </w:rPr>
      </w:pPr>
    </w:p>
    <w:p w:rsidR="00210CA7" w:rsidRPr="00210CA7" w:rsidRDefault="00210CA7" w:rsidP="00210CA7">
      <w:pPr>
        <w:rPr>
          <w:ins w:id="48" w:author="Editor" w:date="2017-05-05T10:41:00Z"/>
          <w:rFonts w:asciiTheme="minorHAnsi" w:hAnsiTheme="minorHAnsi" w:cs="Arial"/>
          <w:b/>
          <w:color w:val="1A1A1A"/>
          <w:lang w:val="en-CA"/>
        </w:rPr>
      </w:pPr>
    </w:p>
    <w:p w:rsidR="00210CA7" w:rsidRPr="00210CA7" w:rsidRDefault="00210CA7" w:rsidP="00210CA7">
      <w:pPr>
        <w:rPr>
          <w:ins w:id="49" w:author="Editor" w:date="2017-05-05T10:41:00Z"/>
          <w:rFonts w:asciiTheme="minorHAnsi" w:hAnsiTheme="minorHAnsi" w:cs="Arial"/>
          <w:b/>
          <w:color w:val="1A1A1A"/>
          <w:lang w:val="en-CA"/>
        </w:rPr>
      </w:pPr>
    </w:p>
    <w:p w:rsidR="00210CA7" w:rsidRPr="00210CA7" w:rsidRDefault="00210CA7" w:rsidP="00210CA7">
      <w:pPr>
        <w:rPr>
          <w:ins w:id="50" w:author="Editor" w:date="2017-05-05T10:41:00Z"/>
          <w:rFonts w:asciiTheme="minorHAnsi" w:hAnsiTheme="minorHAnsi" w:cs="Arial"/>
          <w:b/>
          <w:color w:val="1A1A1A"/>
          <w:lang w:val="en-CA"/>
        </w:rPr>
      </w:pPr>
    </w:p>
    <w:p w:rsidR="00210CA7" w:rsidRPr="00210CA7" w:rsidRDefault="00210CA7" w:rsidP="00210CA7">
      <w:pPr>
        <w:rPr>
          <w:ins w:id="51" w:author="Editor" w:date="2017-05-05T10:41:00Z"/>
          <w:rFonts w:asciiTheme="minorHAnsi" w:hAnsiTheme="minorHAnsi" w:cs="Arial"/>
          <w:b/>
          <w:color w:val="1A1A1A"/>
          <w:lang w:val="en-CA"/>
        </w:rPr>
      </w:pPr>
    </w:p>
    <w:p w:rsidR="00210CA7" w:rsidRPr="00210CA7" w:rsidRDefault="00210CA7" w:rsidP="00210CA7">
      <w:pPr>
        <w:rPr>
          <w:ins w:id="52" w:author="Editor" w:date="2017-05-05T10:41:00Z"/>
          <w:rFonts w:asciiTheme="minorHAnsi" w:hAnsiTheme="minorHAnsi" w:cs="Arial"/>
          <w:b/>
          <w:color w:val="1A1A1A"/>
          <w:lang w:val="en-CA"/>
        </w:rPr>
      </w:pPr>
    </w:p>
    <w:p w:rsidR="00210CA7" w:rsidRPr="00210CA7" w:rsidRDefault="00210CA7" w:rsidP="00210CA7">
      <w:pPr>
        <w:rPr>
          <w:ins w:id="53" w:author="Editor" w:date="2017-05-05T10:41:00Z"/>
          <w:rFonts w:asciiTheme="minorHAnsi" w:hAnsiTheme="minorHAnsi" w:cs="Arial"/>
          <w:b/>
          <w:color w:val="1A1A1A"/>
          <w:lang w:val="en-CA"/>
        </w:rPr>
      </w:pPr>
    </w:p>
    <w:p w:rsidR="00210CA7" w:rsidRPr="00210CA7" w:rsidRDefault="00210CA7" w:rsidP="00210CA7">
      <w:pPr>
        <w:rPr>
          <w:ins w:id="54" w:author="Editor" w:date="2017-05-05T10:41:00Z"/>
          <w:rFonts w:asciiTheme="minorHAnsi" w:hAnsiTheme="minorHAnsi" w:cs="Arial"/>
          <w:b/>
          <w:color w:val="1A1A1A"/>
          <w:lang w:val="en-CA"/>
        </w:rPr>
      </w:pPr>
    </w:p>
    <w:p w:rsidR="00210CA7" w:rsidRPr="00210CA7" w:rsidRDefault="00210CA7" w:rsidP="00210CA7">
      <w:pPr>
        <w:rPr>
          <w:ins w:id="55" w:author="Editor" w:date="2017-05-05T10:41:00Z"/>
          <w:rFonts w:asciiTheme="minorHAnsi" w:hAnsiTheme="minorHAnsi" w:cs="Arial"/>
          <w:b/>
          <w:color w:val="1A1A1A"/>
          <w:lang w:val="en-CA"/>
        </w:rPr>
      </w:pPr>
    </w:p>
    <w:p w:rsidR="00210CA7" w:rsidRPr="00210CA7" w:rsidRDefault="00210CA7" w:rsidP="00210CA7">
      <w:pPr>
        <w:rPr>
          <w:ins w:id="56" w:author="Editor" w:date="2017-05-05T10:41:00Z"/>
          <w:rFonts w:asciiTheme="minorHAnsi" w:hAnsiTheme="minorHAnsi" w:cs="Arial"/>
          <w:b/>
          <w:color w:val="1A1A1A"/>
          <w:lang w:val="en-CA"/>
        </w:rPr>
      </w:pPr>
    </w:p>
    <w:p w:rsidR="00210CA7" w:rsidRPr="00210CA7" w:rsidRDefault="00210CA7" w:rsidP="00210CA7">
      <w:pPr>
        <w:rPr>
          <w:ins w:id="57" w:author="Editor" w:date="2017-05-05T10:41:00Z"/>
          <w:rFonts w:asciiTheme="minorHAnsi" w:hAnsiTheme="minorHAnsi" w:cs="Arial"/>
          <w:b/>
          <w:color w:val="1A1A1A"/>
          <w:lang w:val="en-CA"/>
        </w:rPr>
      </w:pPr>
    </w:p>
    <w:p w:rsidR="00210CA7" w:rsidRPr="00210CA7" w:rsidRDefault="00210CA7" w:rsidP="00210CA7">
      <w:pPr>
        <w:rPr>
          <w:ins w:id="58" w:author="Editor" w:date="2017-05-05T10:41:00Z"/>
          <w:rFonts w:asciiTheme="minorHAnsi" w:hAnsiTheme="minorHAnsi" w:cs="Arial"/>
          <w:b/>
          <w:color w:val="1A1A1A"/>
          <w:lang w:val="en-CA"/>
        </w:rPr>
      </w:pPr>
    </w:p>
    <w:p w:rsidR="00210CA7" w:rsidRPr="00210CA7" w:rsidRDefault="00210CA7" w:rsidP="00210CA7">
      <w:pPr>
        <w:rPr>
          <w:ins w:id="59" w:author="Editor" w:date="2017-05-05T10:41:00Z"/>
          <w:rFonts w:asciiTheme="minorHAnsi" w:hAnsiTheme="minorHAnsi" w:cs="Arial"/>
          <w:b/>
          <w:color w:val="1A1A1A"/>
          <w:lang w:val="en-CA"/>
        </w:rPr>
      </w:pPr>
    </w:p>
    <w:p w:rsidR="00210CA7" w:rsidRPr="00210CA7" w:rsidRDefault="00210CA7" w:rsidP="00210CA7">
      <w:pPr>
        <w:rPr>
          <w:ins w:id="60" w:author="Editor" w:date="2017-05-05T10:41:00Z"/>
          <w:rFonts w:asciiTheme="minorHAnsi" w:hAnsiTheme="minorHAnsi" w:cs="Arial"/>
          <w:b/>
          <w:color w:val="1A1A1A"/>
          <w:lang w:val="en-CA"/>
        </w:rPr>
      </w:pPr>
    </w:p>
    <w:p w:rsidR="00210CA7" w:rsidRPr="00210CA7" w:rsidRDefault="00210CA7" w:rsidP="00210CA7">
      <w:pPr>
        <w:rPr>
          <w:ins w:id="61" w:author="Editor" w:date="2017-05-05T10:41:00Z"/>
          <w:rFonts w:asciiTheme="minorHAnsi" w:hAnsiTheme="minorHAnsi" w:cs="Arial"/>
          <w:b/>
          <w:color w:val="1A1A1A"/>
          <w:lang w:val="en-CA"/>
        </w:rPr>
      </w:pPr>
    </w:p>
    <w:p w:rsidR="00210CA7" w:rsidRPr="00210CA7" w:rsidRDefault="00210CA7" w:rsidP="00210CA7">
      <w:pPr>
        <w:rPr>
          <w:ins w:id="62" w:author="Editor" w:date="2017-05-05T10:41:00Z"/>
          <w:rFonts w:asciiTheme="minorHAnsi" w:hAnsiTheme="minorHAnsi" w:cs="Arial"/>
          <w:b/>
          <w:color w:val="1A1A1A"/>
          <w:lang w:val="en-CA"/>
        </w:rPr>
      </w:pPr>
    </w:p>
    <w:p w:rsidR="00210CA7" w:rsidRPr="00210CA7" w:rsidRDefault="00210CA7" w:rsidP="00210CA7">
      <w:pPr>
        <w:rPr>
          <w:ins w:id="63" w:author="Editor" w:date="2017-05-05T10:41:00Z"/>
          <w:rFonts w:asciiTheme="minorHAnsi" w:hAnsiTheme="minorHAnsi" w:cs="Arial"/>
          <w:b/>
          <w:color w:val="1A1A1A"/>
          <w:lang w:val="en-CA"/>
        </w:rPr>
      </w:pPr>
    </w:p>
    <w:p w:rsidR="00210CA7" w:rsidRPr="00210CA7" w:rsidRDefault="00210CA7" w:rsidP="00210CA7">
      <w:pPr>
        <w:rPr>
          <w:ins w:id="64" w:author="Editor" w:date="2017-05-05T10:41:00Z"/>
          <w:rFonts w:asciiTheme="minorHAnsi" w:hAnsiTheme="minorHAnsi" w:cs="Arial"/>
          <w:b/>
          <w:color w:val="1A1A1A"/>
          <w:lang w:val="en-CA"/>
        </w:rPr>
      </w:pPr>
    </w:p>
    <w:p w:rsidR="00210CA7" w:rsidRPr="00210CA7" w:rsidRDefault="00210CA7" w:rsidP="00210CA7">
      <w:pPr>
        <w:rPr>
          <w:ins w:id="65" w:author="Editor" w:date="2017-05-05T10:41:00Z"/>
          <w:rFonts w:asciiTheme="minorHAnsi" w:hAnsiTheme="minorHAnsi" w:cs="Arial"/>
          <w:b/>
          <w:color w:val="1A1A1A"/>
          <w:lang w:val="en-CA"/>
        </w:rPr>
      </w:pPr>
    </w:p>
    <w:p w:rsidR="00210CA7" w:rsidRPr="00210CA7" w:rsidRDefault="00210CA7" w:rsidP="00210CA7">
      <w:pPr>
        <w:rPr>
          <w:ins w:id="66" w:author="Editor" w:date="2017-05-05T10:41:00Z"/>
          <w:rFonts w:asciiTheme="minorHAnsi" w:hAnsiTheme="minorHAnsi" w:cs="Arial"/>
          <w:b/>
          <w:color w:val="1A1A1A"/>
          <w:lang w:val="en-CA"/>
        </w:rPr>
      </w:pPr>
    </w:p>
    <w:p w:rsidR="00210CA7" w:rsidRPr="00210CA7" w:rsidRDefault="00210CA7" w:rsidP="00210CA7">
      <w:pPr>
        <w:rPr>
          <w:ins w:id="67" w:author="Editor" w:date="2017-05-05T10:41:00Z"/>
          <w:rFonts w:asciiTheme="minorHAnsi" w:hAnsiTheme="minorHAnsi" w:cs="Arial"/>
          <w:b/>
          <w:color w:val="1A1A1A"/>
          <w:lang w:val="en-CA"/>
          <w:rPrChange w:id="68" w:author="Casey Helgason" w:date="2017-05-24T07:53:00Z">
            <w:rPr>
              <w:ins w:id="69" w:author="Editor" w:date="2017-05-05T10:41:00Z"/>
              <w:rFonts w:cs="Arial"/>
              <w:b/>
              <w:color w:val="1A1A1A"/>
              <w:lang w:val="en-CA"/>
            </w:rPr>
          </w:rPrChange>
        </w:rPr>
      </w:pPr>
    </w:p>
    <w:p w:rsidR="00210CA7" w:rsidRPr="00210CA7" w:rsidRDefault="00210CA7" w:rsidP="00210CA7">
      <w:pPr>
        <w:rPr>
          <w:ins w:id="70" w:author="Editor" w:date="2017-05-05T10:41:00Z"/>
          <w:rFonts w:asciiTheme="minorHAnsi" w:hAnsiTheme="minorHAnsi" w:cs="Arial"/>
          <w:b/>
          <w:color w:val="1A1A1A"/>
          <w:lang w:val="en-CA"/>
          <w:rPrChange w:id="71" w:author="Casey Helgason" w:date="2017-05-24T07:53:00Z">
            <w:rPr>
              <w:ins w:id="72" w:author="Editor" w:date="2017-05-05T10:41:00Z"/>
              <w:rFonts w:cs="Arial"/>
              <w:b/>
              <w:color w:val="1A1A1A"/>
              <w:lang w:val="en-CA"/>
            </w:rPr>
          </w:rPrChange>
        </w:rPr>
      </w:pPr>
    </w:p>
    <w:p w:rsidR="00210CA7" w:rsidRPr="00210CA7" w:rsidRDefault="00210CA7" w:rsidP="00210CA7">
      <w:pPr>
        <w:rPr>
          <w:ins w:id="73" w:author="Editor" w:date="2017-05-05T10:41:00Z"/>
          <w:rFonts w:asciiTheme="minorHAnsi" w:hAnsiTheme="minorHAnsi" w:cs="Arial"/>
          <w:b/>
          <w:color w:val="1A1A1A"/>
          <w:lang w:val="en-CA"/>
          <w:rPrChange w:id="74" w:author="Casey Helgason" w:date="2017-05-24T07:53:00Z">
            <w:rPr>
              <w:ins w:id="75" w:author="Editor" w:date="2017-05-05T10:41:00Z"/>
              <w:rFonts w:cs="Arial"/>
              <w:b/>
              <w:color w:val="1A1A1A"/>
              <w:lang w:val="en-CA"/>
            </w:rPr>
          </w:rPrChange>
        </w:rPr>
      </w:pPr>
    </w:p>
    <w:p w:rsidR="00210CA7" w:rsidRPr="00210CA7" w:rsidRDefault="00210CA7" w:rsidP="00210CA7">
      <w:pPr>
        <w:rPr>
          <w:ins w:id="76" w:author="Editor" w:date="2017-05-05T10:41:00Z"/>
          <w:rFonts w:asciiTheme="minorHAnsi" w:hAnsiTheme="minorHAnsi" w:cs="Arial"/>
          <w:b/>
          <w:color w:val="1A1A1A"/>
          <w:lang w:val="en-CA"/>
          <w:rPrChange w:id="77" w:author="Casey Helgason" w:date="2017-05-24T07:53:00Z">
            <w:rPr>
              <w:ins w:id="78" w:author="Editor" w:date="2017-05-05T10:41:00Z"/>
              <w:rFonts w:cs="Arial"/>
              <w:b/>
              <w:color w:val="1A1A1A"/>
              <w:lang w:val="en-CA"/>
            </w:rPr>
          </w:rPrChange>
        </w:rPr>
      </w:pPr>
    </w:p>
    <w:p w:rsidR="00210CA7" w:rsidRPr="00210CA7" w:rsidRDefault="00210CA7" w:rsidP="00210CA7">
      <w:pPr>
        <w:rPr>
          <w:ins w:id="79" w:author="Editor" w:date="2017-05-05T10:41:00Z"/>
          <w:rFonts w:asciiTheme="minorHAnsi" w:hAnsiTheme="minorHAnsi" w:cs="Arial"/>
          <w:b/>
          <w:color w:val="1A1A1A"/>
          <w:lang w:val="en-CA"/>
          <w:rPrChange w:id="80" w:author="Casey Helgason" w:date="2017-05-24T07:53:00Z">
            <w:rPr>
              <w:ins w:id="81" w:author="Editor" w:date="2017-05-05T10:41:00Z"/>
              <w:rFonts w:cs="Arial"/>
              <w:b/>
              <w:color w:val="1A1A1A"/>
              <w:lang w:val="en-CA"/>
            </w:rPr>
          </w:rPrChange>
        </w:rPr>
      </w:pPr>
    </w:p>
    <w:p w:rsidR="00210CA7" w:rsidRPr="00210CA7" w:rsidRDefault="00210CA7" w:rsidP="00210CA7">
      <w:pPr>
        <w:rPr>
          <w:ins w:id="82" w:author="Editor" w:date="2017-05-05T10:41:00Z"/>
          <w:rFonts w:asciiTheme="minorHAnsi" w:hAnsiTheme="minorHAnsi" w:cs="Arial"/>
          <w:b/>
          <w:color w:val="1A1A1A"/>
          <w:lang w:val="en-CA"/>
          <w:rPrChange w:id="83" w:author="Casey Helgason" w:date="2017-05-24T07:53:00Z">
            <w:rPr>
              <w:ins w:id="84" w:author="Editor" w:date="2017-05-05T10:41:00Z"/>
              <w:rFonts w:cs="Arial"/>
              <w:b/>
              <w:color w:val="1A1A1A"/>
              <w:lang w:val="en-CA"/>
            </w:rPr>
          </w:rPrChange>
        </w:rPr>
      </w:pPr>
    </w:p>
    <w:p w:rsidR="00210CA7" w:rsidRPr="00210CA7" w:rsidRDefault="00210CA7" w:rsidP="00210CA7">
      <w:pPr>
        <w:rPr>
          <w:ins w:id="85" w:author="Editor" w:date="2017-05-05T10:41:00Z"/>
          <w:rFonts w:asciiTheme="minorHAnsi" w:hAnsiTheme="minorHAnsi" w:cs="Arial"/>
          <w:b/>
          <w:color w:val="1A1A1A"/>
          <w:lang w:val="en-CA"/>
          <w:rPrChange w:id="86" w:author="Casey Helgason" w:date="2017-05-24T07:53:00Z">
            <w:rPr>
              <w:ins w:id="87" w:author="Editor" w:date="2017-05-05T10:41:00Z"/>
              <w:rFonts w:cs="Arial"/>
              <w:b/>
              <w:color w:val="1A1A1A"/>
              <w:lang w:val="en-CA"/>
            </w:rPr>
          </w:rPrChange>
        </w:rPr>
      </w:pPr>
    </w:p>
    <w:p w:rsidR="00210CA7" w:rsidRPr="00210CA7" w:rsidRDefault="00210CA7" w:rsidP="00210CA7">
      <w:pPr>
        <w:jc w:val="both"/>
        <w:rPr>
          <w:ins w:id="88" w:author="Editor" w:date="2017-05-05T11:45:00Z"/>
          <w:rFonts w:asciiTheme="minorHAnsi" w:hAnsiTheme="minorHAnsi" w:cs="Arial"/>
          <w:b/>
          <w:color w:val="1A1A1A"/>
          <w:lang w:val="en-CA"/>
        </w:rPr>
      </w:pPr>
    </w:p>
    <w:p w:rsidR="00210CA7" w:rsidRPr="00210CA7" w:rsidRDefault="00210CA7" w:rsidP="00210CA7">
      <w:pPr>
        <w:jc w:val="both"/>
        <w:rPr>
          <w:ins w:id="89" w:author="Casey Helgason" w:date="2017-05-24T07:55:00Z"/>
          <w:rFonts w:asciiTheme="minorHAnsi" w:hAnsiTheme="minorHAnsi" w:cs="Arial"/>
          <w:b/>
          <w:color w:val="1A1A1A"/>
          <w:lang w:val="en-CA"/>
        </w:rPr>
      </w:pPr>
    </w:p>
    <w:p w:rsidR="005151CF" w:rsidRDefault="005151CF" w:rsidP="00210CA7">
      <w:pPr>
        <w:jc w:val="both"/>
        <w:rPr>
          <w:rFonts w:asciiTheme="minorHAnsi" w:hAnsiTheme="minorHAnsi" w:cs="Arial"/>
          <w:b/>
          <w:color w:val="1F497D" w:themeColor="text2"/>
          <w:sz w:val="28"/>
          <w:szCs w:val="28"/>
          <w:u w:val="single"/>
          <w:lang w:val="en-CA"/>
        </w:rPr>
      </w:pPr>
    </w:p>
    <w:p w:rsidR="005151CF" w:rsidRDefault="005151CF" w:rsidP="00210CA7">
      <w:pPr>
        <w:jc w:val="both"/>
        <w:rPr>
          <w:rFonts w:asciiTheme="minorHAnsi" w:hAnsiTheme="minorHAnsi" w:cs="Arial"/>
          <w:b/>
          <w:color w:val="1F497D" w:themeColor="text2"/>
          <w:sz w:val="28"/>
          <w:szCs w:val="28"/>
          <w:u w:val="single"/>
          <w:lang w:val="en-CA"/>
        </w:rPr>
      </w:pPr>
    </w:p>
    <w:p w:rsidR="005151CF" w:rsidRDefault="005151CF" w:rsidP="00210CA7">
      <w:pPr>
        <w:jc w:val="both"/>
        <w:rPr>
          <w:rFonts w:asciiTheme="minorHAnsi" w:hAnsiTheme="minorHAnsi" w:cs="Arial"/>
          <w:b/>
          <w:color w:val="1F497D" w:themeColor="text2"/>
          <w:sz w:val="28"/>
          <w:szCs w:val="28"/>
          <w:u w:val="single"/>
          <w:lang w:val="en-CA"/>
        </w:rPr>
      </w:pPr>
    </w:p>
    <w:p w:rsidR="00210CA7" w:rsidRPr="00210CA7" w:rsidRDefault="00210CA7" w:rsidP="00210CA7">
      <w:pPr>
        <w:jc w:val="both"/>
        <w:rPr>
          <w:rFonts w:asciiTheme="minorHAnsi" w:hAnsiTheme="minorHAnsi" w:cs="Arial"/>
          <w:b/>
          <w:color w:val="1F497D" w:themeColor="text2"/>
          <w:sz w:val="28"/>
          <w:szCs w:val="28"/>
          <w:u w:val="single"/>
          <w:lang w:val="en-CA"/>
        </w:rPr>
      </w:pPr>
      <w:r w:rsidRPr="00210CA7">
        <w:rPr>
          <w:rFonts w:asciiTheme="minorHAnsi" w:hAnsiTheme="minorHAnsi" w:cs="Arial"/>
          <w:b/>
          <w:color w:val="1F497D" w:themeColor="text2"/>
          <w:sz w:val="28"/>
          <w:szCs w:val="28"/>
          <w:u w:val="single"/>
          <w:lang w:val="en-CA"/>
        </w:rPr>
        <w:t xml:space="preserve">Introduction </w:t>
      </w:r>
    </w:p>
    <w:p w:rsidR="00210CA7" w:rsidRPr="00210CA7" w:rsidRDefault="00210CA7" w:rsidP="00210CA7">
      <w:pPr>
        <w:jc w:val="both"/>
        <w:rPr>
          <w:rFonts w:asciiTheme="minorHAnsi" w:hAnsiTheme="minorHAnsi" w:cs="Arial"/>
          <w:b/>
          <w:color w:val="1A1A1A"/>
          <w:lang w:val="en-CA"/>
        </w:rPr>
      </w:pPr>
    </w:p>
    <w:p w:rsidR="00210CA7" w:rsidRPr="00210CA7" w:rsidRDefault="00210CA7" w:rsidP="00210CA7">
      <w:pPr>
        <w:jc w:val="both"/>
        <w:rPr>
          <w:ins w:id="90" w:author="Editor" w:date="2017-05-05T10:59:00Z"/>
          <w:rFonts w:asciiTheme="minorHAnsi" w:eastAsia="Times New Roman" w:hAnsiTheme="minorHAnsi" w:cs="Times New Roman"/>
        </w:rPr>
      </w:pPr>
      <w:r w:rsidRPr="00210CA7">
        <w:rPr>
          <w:rFonts w:asciiTheme="minorHAnsi" w:hAnsiTheme="minorHAnsi"/>
        </w:rPr>
        <w:t xml:space="preserve">This project </w:t>
      </w:r>
      <w:ins w:id="91" w:author="Editor" w:date="2017-05-05T10:48:00Z">
        <w:r w:rsidRPr="00210CA7">
          <w:rPr>
            <w:rFonts w:asciiTheme="minorHAnsi" w:hAnsiTheme="minorHAnsi"/>
          </w:rPr>
          <w:t xml:space="preserve">developed </w:t>
        </w:r>
      </w:ins>
      <w:ins w:id="92" w:author="Editor" w:date="2017-05-05T10:47:00Z">
        <w:r w:rsidRPr="00210CA7">
          <w:rPr>
            <w:rFonts w:asciiTheme="minorHAnsi" w:hAnsiTheme="minorHAnsi"/>
          </w:rPr>
          <w:t xml:space="preserve">out of </w:t>
        </w:r>
      </w:ins>
      <w:ins w:id="93" w:author="Editor" w:date="2017-05-05T10:45:00Z">
        <w:r w:rsidRPr="00210CA7">
          <w:rPr>
            <w:rFonts w:asciiTheme="minorHAnsi" w:hAnsiTheme="minorHAnsi"/>
          </w:rPr>
          <w:t xml:space="preserve">a joint collaboration between Thompson Rivers University </w:t>
        </w:r>
      </w:ins>
      <w:r w:rsidRPr="00210CA7">
        <w:rPr>
          <w:rFonts w:asciiTheme="minorHAnsi" w:hAnsiTheme="minorHAnsi"/>
        </w:rPr>
        <w:t>and the Asia Pacific Foundation (APF)</w:t>
      </w:r>
      <w:ins w:id="94" w:author="Editor" w:date="2017-05-05T10:46:00Z">
        <w:r w:rsidRPr="00210CA7">
          <w:rPr>
            <w:rFonts w:asciiTheme="minorHAnsi" w:hAnsiTheme="minorHAnsi"/>
          </w:rPr>
          <w:t xml:space="preserve"> of Canada</w:t>
        </w:r>
      </w:ins>
      <w:r w:rsidRPr="00210CA7">
        <w:rPr>
          <w:rFonts w:asciiTheme="minorHAnsi" w:hAnsiTheme="minorHAnsi"/>
        </w:rPr>
        <w:t xml:space="preserve">. </w:t>
      </w:r>
      <w:r w:rsidRPr="00210CA7">
        <w:rPr>
          <w:rFonts w:asciiTheme="minorHAnsi" w:eastAsia="Times New Roman" w:hAnsiTheme="minorHAnsi" w:cs="Times New Roman"/>
        </w:rPr>
        <w:t>Th</w:t>
      </w:r>
      <w:ins w:id="95" w:author="Editor" w:date="2017-05-05T10:48:00Z">
        <w:r w:rsidRPr="00210CA7">
          <w:rPr>
            <w:rFonts w:asciiTheme="minorHAnsi" w:eastAsia="Times New Roman" w:hAnsiTheme="minorHAnsi" w:cs="Times New Roman"/>
          </w:rPr>
          <w:t xml:space="preserve">rough the support of </w:t>
        </w:r>
      </w:ins>
      <w:ins w:id="96" w:author="Editor" w:date="2017-05-05T10:53:00Z">
        <w:r w:rsidRPr="00210CA7">
          <w:rPr>
            <w:rFonts w:asciiTheme="minorHAnsi" w:eastAsia="Times New Roman" w:hAnsiTheme="minorHAnsi" w:cs="Times New Roman"/>
          </w:rPr>
          <w:t>the</w:t>
        </w:r>
      </w:ins>
      <w:ins w:id="97" w:author="Casey Helgason" w:date="2017-05-23T14:12:00Z">
        <w:r w:rsidRPr="00210CA7">
          <w:rPr>
            <w:rFonts w:asciiTheme="minorHAnsi" w:eastAsia="Times New Roman" w:hAnsiTheme="minorHAnsi" w:cs="Times New Roman"/>
          </w:rPr>
          <w:t xml:space="preserve"> </w:t>
        </w:r>
      </w:ins>
      <w:r w:rsidRPr="00210CA7">
        <w:rPr>
          <w:rFonts w:asciiTheme="minorHAnsi" w:eastAsia="Times New Roman" w:hAnsiTheme="minorHAnsi" w:cs="Times New Roman"/>
        </w:rPr>
        <w:t>APF</w:t>
      </w:r>
      <w:ins w:id="98" w:author="Editor" w:date="2017-05-05T10:53:00Z">
        <w:r w:rsidRPr="00210CA7">
          <w:rPr>
            <w:rFonts w:asciiTheme="minorHAnsi" w:eastAsia="Times New Roman" w:hAnsiTheme="minorHAnsi" w:cs="Times New Roman"/>
          </w:rPr>
          <w:t>’s Asia Connect Student Working Group Program,</w:t>
        </w:r>
      </w:ins>
      <w:r w:rsidRPr="00210CA7">
        <w:rPr>
          <w:rFonts w:asciiTheme="minorHAnsi" w:eastAsia="Times New Roman" w:hAnsiTheme="minorHAnsi" w:cs="Times New Roman"/>
        </w:rPr>
        <w:t xml:space="preserve"> </w:t>
      </w:r>
      <w:ins w:id="99" w:author="Editor" w:date="2017-05-05T10:54:00Z">
        <w:r w:rsidRPr="00210CA7">
          <w:rPr>
            <w:rFonts w:asciiTheme="minorHAnsi" w:eastAsia="Times New Roman" w:hAnsiTheme="minorHAnsi" w:cs="Times New Roman"/>
          </w:rPr>
          <w:t>the TRU Political Science Club</w:t>
        </w:r>
      </w:ins>
      <w:r w:rsidR="0056514C">
        <w:rPr>
          <w:rFonts w:asciiTheme="minorHAnsi" w:eastAsia="Times New Roman" w:hAnsiTheme="minorHAnsi" w:cs="Times New Roman"/>
        </w:rPr>
        <w:t>,</w:t>
      </w:r>
      <w:ins w:id="100" w:author="Editor" w:date="2017-05-05T10:54:00Z">
        <w:r w:rsidRPr="00210CA7">
          <w:rPr>
            <w:rFonts w:asciiTheme="minorHAnsi" w:eastAsia="Times New Roman" w:hAnsiTheme="minorHAnsi" w:cs="Times New Roman"/>
          </w:rPr>
          <w:t xml:space="preserve"> led </w:t>
        </w:r>
      </w:ins>
      <w:ins w:id="101" w:author="Editor" w:date="2017-05-05T10:56:00Z">
        <w:r w:rsidRPr="00210CA7">
          <w:rPr>
            <w:rFonts w:asciiTheme="minorHAnsi" w:eastAsia="Times New Roman" w:hAnsiTheme="minorHAnsi" w:cs="Times New Roman"/>
          </w:rPr>
          <w:t xml:space="preserve">by principle </w:t>
        </w:r>
      </w:ins>
      <w:ins w:id="102" w:author="Editor" w:date="2017-05-05T10:54:00Z">
        <w:r w:rsidRPr="00210CA7">
          <w:rPr>
            <w:rFonts w:asciiTheme="minorHAnsi" w:eastAsia="Times New Roman" w:hAnsiTheme="minorHAnsi" w:cs="Times New Roman"/>
          </w:rPr>
          <w:t>investigator Casey Helgason</w:t>
        </w:r>
      </w:ins>
      <w:r w:rsidR="0056514C">
        <w:rPr>
          <w:rFonts w:asciiTheme="minorHAnsi" w:eastAsia="Times New Roman" w:hAnsiTheme="minorHAnsi" w:cs="Times New Roman"/>
        </w:rPr>
        <w:t>,</w:t>
      </w:r>
      <w:ins w:id="103" w:author="Editor" w:date="2017-05-05T10:54:00Z">
        <w:r w:rsidRPr="00210CA7">
          <w:rPr>
            <w:rFonts w:asciiTheme="minorHAnsi" w:eastAsia="Times New Roman" w:hAnsiTheme="minorHAnsi" w:cs="Times New Roman"/>
          </w:rPr>
          <w:t xml:space="preserve"> designed a research project to </w:t>
        </w:r>
      </w:ins>
      <w:r w:rsidRPr="00210CA7">
        <w:rPr>
          <w:rFonts w:asciiTheme="minorHAnsi" w:eastAsia="Times New Roman" w:hAnsiTheme="minorHAnsi" w:cs="Times New Roman"/>
        </w:rPr>
        <w:t xml:space="preserve">gain an understanding of how students </w:t>
      </w:r>
      <w:ins w:id="104" w:author="Editor" w:date="2017-05-05T10:57:00Z">
        <w:r w:rsidRPr="00210CA7">
          <w:rPr>
            <w:rFonts w:asciiTheme="minorHAnsi" w:eastAsia="Times New Roman" w:hAnsiTheme="minorHAnsi" w:cs="Times New Roman"/>
          </w:rPr>
          <w:t xml:space="preserve">on campus </w:t>
        </w:r>
      </w:ins>
      <w:r w:rsidRPr="00210CA7">
        <w:rPr>
          <w:rFonts w:asciiTheme="minorHAnsi" w:eastAsia="Times New Roman" w:hAnsiTheme="minorHAnsi" w:cs="Times New Roman"/>
        </w:rPr>
        <w:t>perceive Asia</w:t>
      </w:r>
      <w:ins w:id="105" w:author="Editor" w:date="2017-05-05T10:57:00Z">
        <w:r w:rsidRPr="00210CA7">
          <w:rPr>
            <w:rFonts w:asciiTheme="minorHAnsi" w:eastAsia="Times New Roman" w:hAnsiTheme="minorHAnsi" w:cs="Times New Roman"/>
          </w:rPr>
          <w:t>. The findings of this study are to be presented</w:t>
        </w:r>
      </w:ins>
      <w:ins w:id="106" w:author="Editor" w:date="2017-05-05T10:58:00Z">
        <w:r w:rsidRPr="00210CA7">
          <w:rPr>
            <w:rFonts w:asciiTheme="minorHAnsi" w:eastAsia="Times New Roman" w:hAnsiTheme="minorHAnsi" w:cs="Times New Roman"/>
          </w:rPr>
          <w:t xml:space="preserve"> </w:t>
        </w:r>
      </w:ins>
      <w:ins w:id="107" w:author="Casey Helgason" w:date="2017-05-24T08:10:00Z">
        <w:r w:rsidRPr="00210CA7">
          <w:rPr>
            <w:rFonts w:asciiTheme="minorHAnsi" w:eastAsia="Times New Roman" w:hAnsiTheme="minorHAnsi" w:cs="Times New Roman"/>
          </w:rPr>
          <w:t>(</w:t>
        </w:r>
      </w:ins>
      <w:ins w:id="108" w:author="Editor" w:date="2017-05-05T10:58:00Z">
        <w:r w:rsidRPr="00210CA7">
          <w:rPr>
            <w:rFonts w:asciiTheme="minorHAnsi" w:eastAsia="Times New Roman" w:hAnsiTheme="minorHAnsi" w:cs="Times New Roman"/>
          </w:rPr>
          <w:t>in Vancouver</w:t>
        </w:r>
      </w:ins>
      <w:ins w:id="109" w:author="Casey Helgason" w:date="2017-05-24T08:10:00Z">
        <w:r w:rsidRPr="00210CA7">
          <w:rPr>
            <w:rFonts w:asciiTheme="minorHAnsi" w:eastAsia="Times New Roman" w:hAnsiTheme="minorHAnsi" w:cs="Times New Roman"/>
          </w:rPr>
          <w:t>)</w:t>
        </w:r>
      </w:ins>
      <w:ins w:id="110" w:author="Editor" w:date="2017-05-05T10:58:00Z">
        <w:r w:rsidRPr="00210CA7">
          <w:rPr>
            <w:rFonts w:asciiTheme="minorHAnsi" w:eastAsia="Times New Roman" w:hAnsiTheme="minorHAnsi" w:cs="Times New Roman"/>
          </w:rPr>
          <w:t xml:space="preserve"> at the APF Asia Connect S</w:t>
        </w:r>
      </w:ins>
      <w:r w:rsidRPr="00210CA7">
        <w:rPr>
          <w:rFonts w:asciiTheme="minorHAnsi" w:eastAsia="Times New Roman" w:hAnsiTheme="minorHAnsi" w:cs="Times New Roman"/>
        </w:rPr>
        <w:t>howcase.</w:t>
      </w:r>
    </w:p>
    <w:p w:rsidR="00210CA7" w:rsidRPr="00210CA7" w:rsidRDefault="00210CA7" w:rsidP="00210CA7">
      <w:pPr>
        <w:ind w:firstLine="720"/>
        <w:jc w:val="both"/>
        <w:rPr>
          <w:rFonts w:asciiTheme="minorHAnsi" w:eastAsia="Times New Roman" w:hAnsiTheme="minorHAnsi" w:cs="Times New Roman"/>
        </w:rPr>
      </w:pPr>
    </w:p>
    <w:p w:rsidR="00210CA7" w:rsidRPr="00210CA7" w:rsidRDefault="00210CA7" w:rsidP="00210CA7">
      <w:pPr>
        <w:jc w:val="both"/>
        <w:rPr>
          <w:rFonts w:asciiTheme="minorHAnsi" w:hAnsiTheme="minorHAnsi"/>
        </w:rPr>
      </w:pPr>
      <w:r w:rsidRPr="00210CA7">
        <w:rPr>
          <w:rFonts w:asciiTheme="minorHAnsi" w:hAnsiTheme="minorHAnsi" w:cs="Arial"/>
          <w:color w:val="1A1A1A"/>
          <w:lang w:val="en-CA"/>
        </w:rPr>
        <w:t xml:space="preserve">The purpose of </w:t>
      </w:r>
      <w:ins w:id="111" w:author="Editor" w:date="2017-05-05T10:59:00Z">
        <w:r w:rsidRPr="00210CA7">
          <w:rPr>
            <w:rFonts w:asciiTheme="minorHAnsi" w:hAnsiTheme="minorHAnsi" w:cs="Arial"/>
            <w:color w:val="1A1A1A"/>
            <w:lang w:val="en-CA"/>
          </w:rPr>
          <w:t xml:space="preserve">this </w:t>
        </w:r>
      </w:ins>
      <w:r w:rsidRPr="00210CA7">
        <w:rPr>
          <w:rFonts w:asciiTheme="minorHAnsi" w:hAnsiTheme="minorHAnsi" w:cs="Arial"/>
          <w:color w:val="1A1A1A"/>
          <w:lang w:val="en-CA"/>
        </w:rPr>
        <w:t xml:space="preserve">study then, was to evaluate student perceptions of Canada-Asia relations at Thompson Rivers University. A </w:t>
      </w:r>
      <w:r w:rsidR="007C6D1D">
        <w:rPr>
          <w:rFonts w:asciiTheme="minorHAnsi" w:hAnsiTheme="minorHAnsi" w:cs="Arial"/>
          <w:color w:val="1A1A1A"/>
          <w:lang w:val="en-CA"/>
        </w:rPr>
        <w:t>2016 study published by the</w:t>
      </w:r>
      <w:r w:rsidRPr="00210CA7">
        <w:rPr>
          <w:rFonts w:asciiTheme="minorHAnsi" w:hAnsiTheme="minorHAnsi" w:cs="Arial"/>
          <w:color w:val="1A1A1A"/>
          <w:lang w:val="en-CA"/>
        </w:rPr>
        <w:t xml:space="preserve"> APF states that 52 percent of residents in British Columbia felt a strong attachment to the Asia Pacific.</w:t>
      </w:r>
      <w:r w:rsidR="0065373E">
        <w:rPr>
          <w:rStyle w:val="EndnoteReference"/>
          <w:rFonts w:asciiTheme="minorHAnsi" w:hAnsiTheme="minorHAnsi" w:cs="Arial"/>
          <w:color w:val="1A1A1A"/>
          <w:lang w:val="en-CA"/>
        </w:rPr>
        <w:endnoteReference w:id="1"/>
      </w:r>
    </w:p>
    <w:p w:rsidR="00210CA7" w:rsidRPr="00210CA7" w:rsidRDefault="00210CA7" w:rsidP="00210CA7">
      <w:pPr>
        <w:ind w:firstLine="720"/>
        <w:jc w:val="both"/>
        <w:rPr>
          <w:ins w:id="114" w:author="Editor" w:date="2017-05-05T10:59:00Z"/>
          <w:rFonts w:asciiTheme="minorHAnsi" w:hAnsiTheme="minorHAnsi" w:cs="Arial"/>
          <w:color w:val="1A1A1A"/>
          <w:lang w:val="en-CA"/>
        </w:rPr>
      </w:pPr>
    </w:p>
    <w:p w:rsidR="00210CA7" w:rsidRPr="00210CA7" w:rsidRDefault="00210CA7" w:rsidP="00210CA7">
      <w:pPr>
        <w:jc w:val="both"/>
        <w:rPr>
          <w:rFonts w:asciiTheme="minorHAnsi" w:hAnsiTheme="minorHAnsi" w:cs="Times New Roman"/>
          <w:lang w:val="en-CA"/>
        </w:rPr>
      </w:pPr>
      <w:r w:rsidRPr="00210CA7">
        <w:rPr>
          <w:rFonts w:asciiTheme="minorHAnsi" w:hAnsiTheme="minorHAnsi" w:cs="Arial"/>
          <w:color w:val="1A1A1A"/>
          <w:lang w:val="en-CA"/>
        </w:rPr>
        <w:t>However, given the high concentration of British Columbia’s coastal population, as well as the variance in demographic makeup, the study does not offer a clear distinction between individuals living in the Lower Mainland and those who reside in the province's interior. Moreover, it does not capture the sentiments of young people who live in these areas.</w:t>
      </w:r>
    </w:p>
    <w:p w:rsidR="00210CA7" w:rsidRPr="00210CA7" w:rsidRDefault="00210CA7" w:rsidP="00210CA7">
      <w:pPr>
        <w:ind w:firstLine="720"/>
        <w:jc w:val="both"/>
        <w:rPr>
          <w:ins w:id="115" w:author="Editor" w:date="2017-05-05T10:59:00Z"/>
          <w:rFonts w:asciiTheme="minorHAnsi" w:hAnsiTheme="minorHAnsi" w:cs="Arial"/>
          <w:color w:val="1A1A1A"/>
          <w:lang w:val="en-CA"/>
        </w:rPr>
      </w:pPr>
    </w:p>
    <w:p w:rsidR="00210CA7" w:rsidRPr="00210CA7" w:rsidRDefault="00210CA7" w:rsidP="00210CA7">
      <w:pPr>
        <w:jc w:val="both"/>
        <w:rPr>
          <w:rFonts w:asciiTheme="minorHAnsi" w:hAnsiTheme="minorHAnsi" w:cs="Arial"/>
          <w:color w:val="1A1A1A"/>
          <w:lang w:val="en-CA"/>
          <w:rPrChange w:id="116" w:author="Casey Helgason" w:date="2017-05-24T07:53:00Z">
            <w:rPr>
              <w:rFonts w:cs="Arial"/>
              <w:color w:val="1A1A1A"/>
              <w:lang w:val="en-CA"/>
            </w:rPr>
          </w:rPrChange>
        </w:rPr>
      </w:pPr>
      <w:r w:rsidRPr="00210CA7">
        <w:rPr>
          <w:rFonts w:asciiTheme="minorHAnsi" w:hAnsiTheme="minorHAnsi" w:cs="Arial"/>
          <w:color w:val="1A1A1A"/>
          <w:lang w:val="en-CA"/>
        </w:rPr>
        <w:t>This study therefore aims to shed light on this possible gap in perception based on geographical location while tapping into student opinions towards Canada-Asia relations. This project is built on the hypothesis that perceptions in the Lower Mainland of B.C. are overrepresented in the APF study while failing to accurately identify how cities in the interior of the province understand Canada-Asia relations.  Moreover, it is unclear how young people in the province see this relationship</w:t>
      </w:r>
      <w:r w:rsidRPr="00210CA7">
        <w:rPr>
          <w:rFonts w:asciiTheme="minorHAnsi" w:hAnsiTheme="minorHAnsi" w:cs="Arial"/>
          <w:color w:val="1A1A1A"/>
          <w:lang w:val="en-CA"/>
          <w:rPrChange w:id="117" w:author="Casey Helgason" w:date="2017-05-24T07:53:00Z">
            <w:rPr>
              <w:rFonts w:cs="Arial"/>
              <w:color w:val="1A1A1A"/>
              <w:lang w:val="en-CA"/>
            </w:rPr>
          </w:rPrChange>
        </w:rPr>
        <w:t xml:space="preserve">. </w:t>
      </w:r>
    </w:p>
    <w:p w:rsidR="00210CA7" w:rsidRPr="00210CA7" w:rsidRDefault="00210CA7" w:rsidP="00210CA7">
      <w:pPr>
        <w:ind w:firstLine="720"/>
        <w:rPr>
          <w:rFonts w:asciiTheme="minorHAnsi" w:hAnsiTheme="minorHAnsi" w:cs="Arial"/>
          <w:color w:val="1A1A1A"/>
          <w:lang w:val="en-CA"/>
          <w:rPrChange w:id="118" w:author="Casey Helgason" w:date="2017-05-24T07:53:00Z">
            <w:rPr>
              <w:rFonts w:cs="Arial"/>
              <w:color w:val="1A1A1A"/>
              <w:lang w:val="en-CA"/>
            </w:rPr>
          </w:rPrChange>
        </w:rPr>
      </w:pPr>
    </w:p>
    <w:p w:rsidR="00210CA7" w:rsidRPr="00D55251" w:rsidRDefault="00210CA7" w:rsidP="00210CA7">
      <w:pPr>
        <w:rPr>
          <w:rFonts w:asciiTheme="minorHAnsi" w:hAnsiTheme="minorHAnsi" w:cs="Arial"/>
          <w:b/>
          <w:color w:val="1F497D" w:themeColor="text2"/>
          <w:sz w:val="28"/>
          <w:szCs w:val="28"/>
          <w:u w:val="single"/>
          <w:lang w:val="en-CA"/>
        </w:rPr>
      </w:pPr>
      <w:r w:rsidRPr="00D55251">
        <w:rPr>
          <w:rFonts w:asciiTheme="minorHAnsi" w:hAnsiTheme="minorHAnsi" w:cs="Arial"/>
          <w:b/>
          <w:color w:val="1F497D" w:themeColor="text2"/>
          <w:sz w:val="28"/>
          <w:szCs w:val="28"/>
          <w:u w:val="single"/>
          <w:lang w:val="en-CA"/>
        </w:rPr>
        <w:t xml:space="preserve">Background </w:t>
      </w:r>
    </w:p>
    <w:p w:rsidR="00210CA7" w:rsidRPr="00210CA7" w:rsidRDefault="00210CA7" w:rsidP="00210CA7">
      <w:pPr>
        <w:ind w:firstLine="720"/>
        <w:rPr>
          <w:rFonts w:asciiTheme="minorHAnsi" w:hAnsiTheme="minorHAnsi" w:cs="Arial"/>
          <w:color w:val="1A1A1A"/>
          <w:lang w:val="en-CA"/>
        </w:rPr>
      </w:pPr>
    </w:p>
    <w:p w:rsidR="00210CA7" w:rsidRPr="00210CA7" w:rsidRDefault="00210CA7" w:rsidP="00210CA7">
      <w:pPr>
        <w:jc w:val="both"/>
        <w:rPr>
          <w:rFonts w:asciiTheme="minorHAnsi" w:hAnsiTheme="minorHAnsi" w:cs="Arial"/>
          <w:i/>
          <w:color w:val="1F497D" w:themeColor="text2"/>
          <w:lang w:val="en-CA"/>
        </w:rPr>
      </w:pPr>
      <w:r w:rsidRPr="00210CA7">
        <w:rPr>
          <w:rFonts w:asciiTheme="minorHAnsi" w:hAnsiTheme="minorHAnsi" w:cs="Arial"/>
          <w:i/>
          <w:color w:val="1F497D" w:themeColor="text2"/>
          <w:lang w:val="en-CA"/>
        </w:rPr>
        <w:t xml:space="preserve">Kamloops and Thompson Rivers University </w:t>
      </w:r>
    </w:p>
    <w:p w:rsidR="00210CA7" w:rsidRPr="00210CA7" w:rsidRDefault="00210CA7" w:rsidP="00210CA7">
      <w:pPr>
        <w:jc w:val="both"/>
        <w:rPr>
          <w:rFonts w:asciiTheme="minorHAnsi" w:hAnsiTheme="minorHAnsi" w:cs="Arial"/>
          <w:color w:val="1A1A1A"/>
          <w:lang w:val="en-CA"/>
        </w:rPr>
      </w:pPr>
    </w:p>
    <w:p w:rsidR="00210CA7" w:rsidRPr="00210CA7" w:rsidRDefault="00210CA7" w:rsidP="00210CA7">
      <w:pPr>
        <w:jc w:val="both"/>
        <w:rPr>
          <w:rFonts w:asciiTheme="minorHAnsi" w:hAnsiTheme="minorHAnsi" w:cs="Arial"/>
          <w:color w:val="1A1A1A"/>
          <w:lang w:val="en-CA"/>
        </w:rPr>
      </w:pPr>
      <w:r w:rsidRPr="00210CA7">
        <w:rPr>
          <w:rFonts w:asciiTheme="minorHAnsi" w:hAnsiTheme="minorHAnsi" w:cs="Arial"/>
          <w:color w:val="1A1A1A"/>
          <w:lang w:val="en-CA"/>
        </w:rPr>
        <w:t xml:space="preserve">Kamloops is currently home to over </w:t>
      </w:r>
      <w:ins w:id="119" w:author="Editor" w:date="2017-05-05T11:05:00Z">
        <w:r w:rsidRPr="00210CA7">
          <w:rPr>
            <w:rFonts w:asciiTheme="minorHAnsi" w:hAnsiTheme="minorHAnsi" w:cs="Arial"/>
            <w:color w:val="1A1A1A"/>
            <w:lang w:val="en-CA"/>
          </w:rPr>
          <w:t xml:space="preserve">ninety </w:t>
        </w:r>
      </w:ins>
      <w:r w:rsidRPr="00210CA7">
        <w:rPr>
          <w:rFonts w:asciiTheme="minorHAnsi" w:hAnsiTheme="minorHAnsi" w:cs="Arial"/>
          <w:color w:val="1A1A1A"/>
          <w:lang w:val="en-CA"/>
        </w:rPr>
        <w:t xml:space="preserve">thousand residents and services roughly one hundred and thirty-seven thousand individuals. It is located in central British Columbia, its closest port being Vancouver. Thompson Rivers University </w:t>
      </w:r>
      <w:r w:rsidRPr="00210CA7">
        <w:rPr>
          <w:rFonts w:asciiTheme="minorHAnsi" w:hAnsiTheme="minorHAnsi" w:cs="Calibri"/>
          <w:color w:val="000000"/>
        </w:rPr>
        <w:t xml:space="preserve">is one of Canada’s newest and most comprehensive universities, offering a wide range of program options. Over </w:t>
      </w:r>
      <w:ins w:id="120" w:author="Casey Helgason" w:date="2017-05-24T08:32:00Z">
        <w:r w:rsidRPr="00210CA7">
          <w:rPr>
            <w:rFonts w:asciiTheme="minorHAnsi" w:hAnsiTheme="minorHAnsi" w:cs="Calibri"/>
            <w:color w:val="000000"/>
          </w:rPr>
          <w:t>twenty-five</w:t>
        </w:r>
      </w:ins>
      <w:r w:rsidRPr="00210CA7">
        <w:rPr>
          <w:rFonts w:asciiTheme="minorHAnsi" w:hAnsiTheme="minorHAnsi" w:cs="Calibri"/>
          <w:color w:val="000000"/>
        </w:rPr>
        <w:t xml:space="preserve"> thousand students, both domestic and international, are enrolled in undergraduate and graduate university degrees, career diplomas, certificates, and trades training.</w:t>
      </w:r>
      <w:ins w:id="121" w:author="Casey Helgason" w:date="2017-05-23T14:13:00Z">
        <w:r w:rsidRPr="00210CA7">
          <w:rPr>
            <w:rFonts w:asciiTheme="minorHAnsi" w:hAnsiTheme="minorHAnsi" w:cs="Calibri"/>
            <w:color w:val="000000"/>
          </w:rPr>
          <w:t xml:space="preserve"> </w:t>
        </w:r>
      </w:ins>
      <w:r w:rsidRPr="00210CA7">
        <w:rPr>
          <w:rFonts w:asciiTheme="minorHAnsi" w:hAnsiTheme="minorHAnsi" w:cs="Calibri"/>
          <w:color w:val="000000"/>
        </w:rPr>
        <w:t>According to statistics released by TRU’s Integrated Planning and Effectiveness Department</w:t>
      </w:r>
      <w:r w:rsidR="007C6D1D">
        <w:rPr>
          <w:rFonts w:asciiTheme="minorHAnsi" w:hAnsiTheme="minorHAnsi" w:cs="Calibri"/>
          <w:color w:val="000000"/>
        </w:rPr>
        <w:t>,</w:t>
      </w:r>
      <w:r w:rsidRPr="00210CA7">
        <w:rPr>
          <w:rFonts w:asciiTheme="minorHAnsi" w:hAnsiTheme="minorHAnsi" w:cs="Calibri"/>
          <w:color w:val="000000"/>
        </w:rPr>
        <w:t xml:space="preserve"> nearly 20 percent of the school’s On Campus population are International students. Of these students, 35 percent are from the Asia Pacific (roughly, 750 or 5 percent of the total On Campus population). </w:t>
      </w:r>
      <w:ins w:id="122" w:author="Casey Helgason" w:date="2017-05-23T14:40:00Z">
        <w:r w:rsidRPr="00210CA7">
          <w:rPr>
            <w:rFonts w:asciiTheme="minorHAnsi" w:hAnsiTheme="minorHAnsi" w:cs="Calibri"/>
            <w:color w:val="000000"/>
          </w:rPr>
          <w:t xml:space="preserve">Furthermore, in 2016, 472 or roughly 3 percent of </w:t>
        </w:r>
      </w:ins>
      <w:ins w:id="123" w:author="Casey Helgason" w:date="2017-05-23T14:41:00Z">
        <w:r w:rsidRPr="00210CA7">
          <w:rPr>
            <w:rFonts w:asciiTheme="minorHAnsi" w:hAnsiTheme="minorHAnsi" w:cs="Calibri"/>
            <w:color w:val="000000"/>
            <w:rPrChange w:id="124" w:author="Casey Helgason" w:date="2017-05-24T07:53:00Z">
              <w:rPr>
                <w:rFonts w:cs="Calibri"/>
                <w:color w:val="000000"/>
              </w:rPr>
            </w:rPrChange>
          </w:rPr>
          <w:t>the total On Campus population came from India. Asia</w:t>
        </w:r>
      </w:ins>
      <w:ins w:id="125" w:author="Casey Helgason" w:date="2017-05-23T15:06:00Z">
        <w:r w:rsidRPr="00210CA7">
          <w:rPr>
            <w:rFonts w:asciiTheme="minorHAnsi" w:hAnsiTheme="minorHAnsi" w:cs="Calibri"/>
            <w:color w:val="000000"/>
            <w:rPrChange w:id="126" w:author="Casey Helgason" w:date="2017-05-24T07:53:00Z">
              <w:rPr>
                <w:rFonts w:cs="Calibri"/>
                <w:color w:val="000000"/>
              </w:rPr>
            </w:rPrChange>
          </w:rPr>
          <w:t>,</w:t>
        </w:r>
      </w:ins>
      <w:ins w:id="127" w:author="Casey Helgason" w:date="2017-05-23T14:41:00Z">
        <w:r w:rsidRPr="00210CA7">
          <w:rPr>
            <w:rFonts w:asciiTheme="minorHAnsi" w:hAnsiTheme="minorHAnsi" w:cs="Calibri"/>
            <w:color w:val="000000"/>
            <w:rPrChange w:id="128" w:author="Casey Helgason" w:date="2017-05-24T07:53:00Z">
              <w:rPr>
                <w:rFonts w:cs="Calibri"/>
                <w:color w:val="000000"/>
              </w:rPr>
            </w:rPrChange>
          </w:rPr>
          <w:t xml:space="preserve"> as a whole</w:t>
        </w:r>
      </w:ins>
      <w:ins w:id="129" w:author="Casey Helgason" w:date="2017-05-23T15:06:00Z">
        <w:r w:rsidRPr="00210CA7">
          <w:rPr>
            <w:rFonts w:asciiTheme="minorHAnsi" w:hAnsiTheme="minorHAnsi" w:cs="Calibri"/>
            <w:color w:val="000000"/>
            <w:rPrChange w:id="130" w:author="Casey Helgason" w:date="2017-05-24T07:53:00Z">
              <w:rPr>
                <w:rFonts w:cs="Calibri"/>
                <w:color w:val="000000"/>
              </w:rPr>
            </w:rPrChange>
          </w:rPr>
          <w:t>,</w:t>
        </w:r>
      </w:ins>
      <w:ins w:id="131" w:author="Casey Helgason" w:date="2017-05-23T14:41:00Z">
        <w:r w:rsidRPr="00210CA7">
          <w:rPr>
            <w:rFonts w:asciiTheme="minorHAnsi" w:hAnsiTheme="minorHAnsi" w:cs="Calibri"/>
            <w:color w:val="000000"/>
            <w:rPrChange w:id="132" w:author="Casey Helgason" w:date="2017-05-24T07:53:00Z">
              <w:rPr>
                <w:rFonts w:cs="Calibri"/>
                <w:color w:val="000000"/>
              </w:rPr>
            </w:rPrChange>
          </w:rPr>
          <w:t xml:space="preserve"> </w:t>
        </w:r>
      </w:ins>
      <w:ins w:id="133" w:author="Casey Helgason" w:date="2017-05-23T14:42:00Z">
        <w:r w:rsidRPr="00210CA7">
          <w:rPr>
            <w:rFonts w:asciiTheme="minorHAnsi" w:hAnsiTheme="minorHAnsi" w:cs="Calibri"/>
            <w:color w:val="000000"/>
            <w:rPrChange w:id="134" w:author="Casey Helgason" w:date="2017-05-24T07:53:00Z">
              <w:rPr>
                <w:rFonts w:cs="Calibri"/>
                <w:color w:val="000000"/>
              </w:rPr>
            </w:rPrChange>
          </w:rPr>
          <w:t>contributes</w:t>
        </w:r>
      </w:ins>
      <w:ins w:id="135" w:author="Casey Helgason" w:date="2017-05-23T14:41:00Z">
        <w:r w:rsidRPr="00210CA7">
          <w:rPr>
            <w:rFonts w:asciiTheme="minorHAnsi" w:hAnsiTheme="minorHAnsi" w:cs="Calibri"/>
            <w:color w:val="000000"/>
            <w:rPrChange w:id="136" w:author="Casey Helgason" w:date="2017-05-24T07:53:00Z">
              <w:rPr>
                <w:rFonts w:cs="Calibri"/>
                <w:color w:val="000000"/>
              </w:rPr>
            </w:rPrChange>
          </w:rPr>
          <w:t xml:space="preserve"> over 60 percent of TRU</w:t>
        </w:r>
      </w:ins>
      <w:ins w:id="137" w:author="Casey Helgason" w:date="2017-05-23T14:42:00Z">
        <w:r w:rsidRPr="00210CA7">
          <w:rPr>
            <w:rFonts w:asciiTheme="minorHAnsi" w:hAnsiTheme="minorHAnsi" w:cs="Calibri"/>
            <w:color w:val="000000"/>
            <w:rPrChange w:id="138" w:author="Casey Helgason" w:date="2017-05-24T07:53:00Z">
              <w:rPr>
                <w:rFonts w:cs="Calibri"/>
                <w:color w:val="000000"/>
              </w:rPr>
            </w:rPrChange>
          </w:rPr>
          <w:t>’s international student population.</w:t>
        </w:r>
      </w:ins>
      <w:ins w:id="139" w:author="Casey Helgason" w:date="2017-05-24T07:05:00Z">
        <w:r w:rsidRPr="00210CA7">
          <w:rPr>
            <w:rStyle w:val="EndnoteReference"/>
            <w:rFonts w:asciiTheme="minorHAnsi" w:hAnsiTheme="minorHAnsi" w:cs="Calibri"/>
            <w:color w:val="000000"/>
          </w:rPr>
          <w:endnoteReference w:id="2"/>
        </w:r>
      </w:ins>
      <w:ins w:id="142" w:author="Casey Helgason" w:date="2017-05-23T14:42:00Z">
        <w:r w:rsidRPr="00210CA7">
          <w:rPr>
            <w:rFonts w:asciiTheme="minorHAnsi" w:hAnsiTheme="minorHAnsi" w:cs="Calibri"/>
            <w:color w:val="000000"/>
          </w:rPr>
          <w:t xml:space="preserve"> </w:t>
        </w:r>
      </w:ins>
    </w:p>
    <w:p w:rsidR="00210CA7" w:rsidRPr="00210CA7" w:rsidRDefault="00210CA7" w:rsidP="00210CA7">
      <w:pPr>
        <w:jc w:val="both"/>
        <w:rPr>
          <w:rFonts w:asciiTheme="minorHAnsi" w:hAnsiTheme="minorHAnsi" w:cs="Times New Roman"/>
          <w:lang w:val="en-CA"/>
        </w:rPr>
      </w:pPr>
    </w:p>
    <w:p w:rsidR="00210CA7" w:rsidRPr="00210CA7" w:rsidRDefault="00210CA7" w:rsidP="00210CA7">
      <w:pPr>
        <w:jc w:val="both"/>
        <w:rPr>
          <w:rFonts w:asciiTheme="minorHAnsi" w:hAnsiTheme="minorHAnsi" w:cs="Arial"/>
          <w:b/>
          <w:color w:val="1F497D" w:themeColor="text2"/>
          <w:sz w:val="28"/>
          <w:szCs w:val="28"/>
          <w:u w:val="single"/>
          <w:lang w:val="en-CA"/>
        </w:rPr>
      </w:pPr>
      <w:r w:rsidRPr="00210CA7">
        <w:rPr>
          <w:rFonts w:asciiTheme="minorHAnsi" w:hAnsiTheme="minorHAnsi" w:cs="Arial"/>
          <w:b/>
          <w:color w:val="1F497D" w:themeColor="text2"/>
          <w:sz w:val="28"/>
          <w:szCs w:val="28"/>
          <w:u w:val="single"/>
          <w:lang w:val="en-CA"/>
        </w:rPr>
        <w:t>Methodology  </w:t>
      </w:r>
    </w:p>
    <w:p w:rsidR="00210CA7" w:rsidRPr="00210CA7" w:rsidRDefault="00210CA7" w:rsidP="00210CA7">
      <w:pPr>
        <w:jc w:val="both"/>
        <w:rPr>
          <w:rFonts w:asciiTheme="minorHAnsi" w:eastAsia="Times New Roman" w:hAnsiTheme="minorHAnsi" w:cs="Times New Roman"/>
          <w:b/>
          <w:lang w:val="en-CA"/>
        </w:rPr>
      </w:pPr>
    </w:p>
    <w:p w:rsidR="00210CA7" w:rsidRPr="00210CA7" w:rsidRDefault="00210CA7" w:rsidP="00210CA7">
      <w:pPr>
        <w:jc w:val="both"/>
        <w:rPr>
          <w:rFonts w:asciiTheme="minorHAnsi" w:hAnsiTheme="minorHAnsi" w:cs="Arial"/>
          <w:color w:val="1A1A1A"/>
          <w:lang w:val="en-CA"/>
        </w:rPr>
      </w:pPr>
      <w:r w:rsidRPr="00210CA7">
        <w:rPr>
          <w:rFonts w:asciiTheme="minorHAnsi" w:hAnsiTheme="minorHAnsi" w:cs="Arial"/>
          <w:color w:val="1A1A1A"/>
          <w:lang w:val="en-CA"/>
        </w:rPr>
        <w:t xml:space="preserve">This study’s research method involved: 1. Utilizing pre-existing literature and research to illuminate the factors that lead to the varying perceptions of British Columbians when thinking about the Asia Pacific. </w:t>
      </w:r>
      <w:ins w:id="143" w:author="Casey Helgason" w:date="2017-05-24T07:12:00Z">
        <w:r w:rsidRPr="00210CA7">
          <w:rPr>
            <w:rFonts w:asciiTheme="minorHAnsi" w:hAnsiTheme="minorHAnsi" w:cs="Arial"/>
            <w:color w:val="1A1A1A"/>
            <w:lang w:val="en-CA"/>
          </w:rPr>
          <w:t xml:space="preserve">Asia </w:t>
        </w:r>
      </w:ins>
      <w:ins w:id="144" w:author="Casey Helgason" w:date="2017-05-24T07:14:00Z">
        <w:r w:rsidRPr="00210CA7">
          <w:rPr>
            <w:rFonts w:asciiTheme="minorHAnsi" w:hAnsiTheme="minorHAnsi" w:cs="Arial"/>
            <w:color w:val="1A1A1A"/>
            <w:lang w:val="en-CA"/>
          </w:rPr>
          <w:t>is currently home to nearly sixty percent of the world’s population and has become a</w:t>
        </w:r>
      </w:ins>
      <w:ins w:id="145" w:author="Casey Helgason" w:date="2017-05-24T07:15:00Z">
        <w:r w:rsidRPr="00210CA7">
          <w:rPr>
            <w:rFonts w:asciiTheme="minorHAnsi" w:hAnsiTheme="minorHAnsi" w:cs="Arial"/>
            <w:color w:val="1A1A1A"/>
            <w:lang w:val="en-CA"/>
          </w:rPr>
          <w:t>n</w:t>
        </w:r>
      </w:ins>
      <w:ins w:id="146" w:author="Casey Helgason" w:date="2017-05-24T07:14:00Z">
        <w:r w:rsidRPr="00210CA7">
          <w:rPr>
            <w:rFonts w:asciiTheme="minorHAnsi" w:hAnsiTheme="minorHAnsi" w:cs="Arial"/>
            <w:color w:val="1A1A1A"/>
            <w:lang w:val="en-CA"/>
          </w:rPr>
          <w:t xml:space="preserve"> economic and </w:t>
        </w:r>
      </w:ins>
      <w:ins w:id="147" w:author="Casey Helgason" w:date="2017-05-24T07:15:00Z">
        <w:r w:rsidRPr="00210CA7">
          <w:rPr>
            <w:rFonts w:asciiTheme="minorHAnsi" w:hAnsiTheme="minorHAnsi" w:cs="Arial"/>
            <w:color w:val="1A1A1A"/>
            <w:lang w:val="en-CA"/>
          </w:rPr>
          <w:t>military</w:t>
        </w:r>
      </w:ins>
      <w:ins w:id="148" w:author="Casey Helgason" w:date="2017-05-24T07:14:00Z">
        <w:r w:rsidRPr="00210CA7">
          <w:rPr>
            <w:rFonts w:asciiTheme="minorHAnsi" w:hAnsiTheme="minorHAnsi" w:cs="Arial"/>
            <w:color w:val="1A1A1A"/>
            <w:lang w:val="en-CA"/>
          </w:rPr>
          <w:t xml:space="preserve"> </w:t>
        </w:r>
      </w:ins>
      <w:ins w:id="149" w:author="Casey Helgason" w:date="2017-05-24T07:15:00Z">
        <w:r w:rsidRPr="00210CA7">
          <w:rPr>
            <w:rFonts w:asciiTheme="minorHAnsi" w:hAnsiTheme="minorHAnsi" w:cs="Arial"/>
            <w:color w:val="1A1A1A"/>
            <w:lang w:val="en-CA"/>
          </w:rPr>
          <w:t xml:space="preserve">frontrunner in global politics. </w:t>
        </w:r>
      </w:ins>
      <w:ins w:id="150" w:author="Casey Helgason" w:date="2017-05-24T07:17:00Z">
        <w:r w:rsidRPr="00210CA7">
          <w:rPr>
            <w:rFonts w:asciiTheme="minorHAnsi" w:hAnsiTheme="minorHAnsi" w:cs="Arial"/>
            <w:color w:val="1A1A1A"/>
            <w:lang w:val="en-CA"/>
          </w:rPr>
          <w:t>Consequently, learning about Asian values and practices is of undeniable significance</w:t>
        </w:r>
      </w:ins>
      <w:ins w:id="151" w:author="Casey Helgason" w:date="2017-05-24T07:22:00Z">
        <w:r w:rsidRPr="00210CA7">
          <w:rPr>
            <w:rFonts w:asciiTheme="minorHAnsi" w:hAnsiTheme="minorHAnsi" w:cs="Arial"/>
            <w:color w:val="1A1A1A"/>
            <w:lang w:val="en-CA"/>
          </w:rPr>
          <w:t>—</w:t>
        </w:r>
      </w:ins>
      <w:ins w:id="152" w:author="Casey Helgason" w:date="2017-05-24T07:27:00Z">
        <w:r w:rsidRPr="00210CA7">
          <w:rPr>
            <w:rFonts w:asciiTheme="minorHAnsi" w:hAnsiTheme="minorHAnsi" w:cs="Arial"/>
            <w:color w:val="1A1A1A"/>
            <w:lang w:val="en-CA"/>
          </w:rPr>
          <w:t xml:space="preserve">if not simply </w:t>
        </w:r>
      </w:ins>
      <w:ins w:id="153" w:author="Casey Helgason" w:date="2017-05-24T07:20:00Z">
        <w:r w:rsidRPr="00210CA7">
          <w:rPr>
            <w:rFonts w:asciiTheme="minorHAnsi" w:hAnsiTheme="minorHAnsi" w:cs="Arial"/>
            <w:color w:val="1A1A1A"/>
            <w:lang w:val="en-CA"/>
          </w:rPr>
          <w:t xml:space="preserve">to develop competency </w:t>
        </w:r>
      </w:ins>
      <w:ins w:id="154" w:author="Casey Helgason" w:date="2017-05-24T07:22:00Z">
        <w:r w:rsidRPr="00210CA7">
          <w:rPr>
            <w:rFonts w:asciiTheme="minorHAnsi" w:hAnsiTheme="minorHAnsi" w:cs="Arial"/>
            <w:color w:val="1A1A1A"/>
            <w:lang w:val="en-CA"/>
          </w:rPr>
          <w:t xml:space="preserve">and understanding about the </w:t>
        </w:r>
        <w:r w:rsidRPr="00210CA7">
          <w:rPr>
            <w:rFonts w:asciiTheme="minorHAnsi" w:hAnsiTheme="minorHAnsi" w:cs="Arial"/>
            <w:i/>
            <w:color w:val="1A1A1A"/>
            <w:lang w:val="en-CA"/>
          </w:rPr>
          <w:t>majority</w:t>
        </w:r>
        <w:r w:rsidRPr="00210CA7">
          <w:rPr>
            <w:rFonts w:asciiTheme="minorHAnsi" w:hAnsiTheme="minorHAnsi" w:cs="Arial"/>
            <w:color w:val="1A1A1A"/>
            <w:lang w:val="en-CA"/>
          </w:rPr>
          <w:t xml:space="preserve"> </w:t>
        </w:r>
      </w:ins>
      <w:ins w:id="155" w:author="Casey Helgason" w:date="2017-05-24T07:23:00Z">
        <w:r w:rsidRPr="00210CA7">
          <w:rPr>
            <w:rFonts w:asciiTheme="minorHAnsi" w:hAnsiTheme="minorHAnsi" w:cs="Arial"/>
            <w:color w:val="1A1A1A"/>
            <w:lang w:val="en-CA"/>
          </w:rPr>
          <w:t>of the world. Furthermore, strong</w:t>
        </w:r>
      </w:ins>
      <w:ins w:id="156" w:author="Casey Helgason" w:date="2017-05-24T07:26:00Z">
        <w:r w:rsidRPr="00210CA7">
          <w:rPr>
            <w:rFonts w:asciiTheme="minorHAnsi" w:hAnsiTheme="minorHAnsi" w:cs="Arial"/>
            <w:color w:val="1A1A1A"/>
            <w:lang w:val="en-CA"/>
          </w:rPr>
          <w:t xml:space="preserve"> and amicable </w:t>
        </w:r>
      </w:ins>
      <w:ins w:id="157" w:author="Casey Helgason" w:date="2017-05-24T07:23:00Z">
        <w:r w:rsidRPr="00210CA7">
          <w:rPr>
            <w:rFonts w:asciiTheme="minorHAnsi" w:hAnsiTheme="minorHAnsi" w:cs="Arial"/>
            <w:color w:val="1A1A1A"/>
            <w:lang w:val="en-CA"/>
          </w:rPr>
          <w:t xml:space="preserve">relations with Asia present great economic opportunity for Canada. </w:t>
        </w:r>
      </w:ins>
      <w:ins w:id="158" w:author="Casey Helgason" w:date="2017-05-24T07:29:00Z">
        <w:r w:rsidRPr="00210CA7">
          <w:rPr>
            <w:rFonts w:asciiTheme="minorHAnsi" w:hAnsiTheme="minorHAnsi" w:cs="Arial"/>
            <w:color w:val="1A1A1A"/>
            <w:lang w:val="en-CA"/>
          </w:rPr>
          <w:t>The study</w:t>
        </w:r>
      </w:ins>
      <w:ins w:id="159" w:author="Casey Helgason" w:date="2017-05-23T22:28:00Z">
        <w:r w:rsidRPr="00210CA7">
          <w:rPr>
            <w:rFonts w:asciiTheme="minorHAnsi" w:hAnsiTheme="minorHAnsi" w:cs="Arial"/>
            <w:color w:val="1A1A1A"/>
            <w:lang w:val="en-CA"/>
          </w:rPr>
          <w:t xml:space="preserve"> also indirectly aimed to determine whether some findings published by the APF in its </w:t>
        </w:r>
      </w:ins>
      <w:ins w:id="160" w:author="Casey Helgason" w:date="2017-05-24T07:32:00Z">
        <w:r w:rsidRPr="00210CA7">
          <w:rPr>
            <w:rFonts w:asciiTheme="minorHAnsi" w:hAnsiTheme="minorHAnsi" w:cs="Arial"/>
            <w:color w:val="1A1A1A"/>
            <w:lang w:val="en-CA"/>
          </w:rPr>
          <w:t xml:space="preserve">2016/2017 </w:t>
        </w:r>
      </w:ins>
      <w:ins w:id="161" w:author="Casey Helgason" w:date="2017-05-23T22:28:00Z">
        <w:r w:rsidRPr="00210CA7">
          <w:rPr>
            <w:rFonts w:asciiTheme="minorHAnsi" w:hAnsiTheme="minorHAnsi" w:cs="Arial"/>
            <w:color w:val="1A1A1A"/>
            <w:lang w:val="en-CA"/>
          </w:rPr>
          <w:t xml:space="preserve">National </w:t>
        </w:r>
      </w:ins>
      <w:ins w:id="162" w:author="Casey Helgason" w:date="2017-05-24T07:07:00Z">
        <w:r w:rsidRPr="00210CA7">
          <w:rPr>
            <w:rFonts w:asciiTheme="minorHAnsi" w:hAnsiTheme="minorHAnsi" w:cs="Arial"/>
            <w:color w:val="1A1A1A"/>
            <w:lang w:val="en-CA"/>
          </w:rPr>
          <w:t>Opinion</w:t>
        </w:r>
      </w:ins>
      <w:ins w:id="163" w:author="Casey Helgason" w:date="2017-05-23T22:28:00Z">
        <w:r w:rsidRPr="00210CA7">
          <w:rPr>
            <w:rFonts w:asciiTheme="minorHAnsi" w:hAnsiTheme="minorHAnsi" w:cs="Arial"/>
            <w:color w:val="1A1A1A"/>
            <w:lang w:val="en-CA"/>
          </w:rPr>
          <w:t xml:space="preserve"> Surveys were</w:t>
        </w:r>
      </w:ins>
      <w:ins w:id="164" w:author="Casey Helgason" w:date="2017-05-24T06:58:00Z">
        <w:r w:rsidRPr="00210CA7">
          <w:rPr>
            <w:rFonts w:asciiTheme="minorHAnsi" w:hAnsiTheme="minorHAnsi" w:cs="Arial"/>
            <w:color w:val="1A1A1A"/>
            <w:lang w:val="en-CA"/>
          </w:rPr>
          <w:t xml:space="preserve"> relevant </w:t>
        </w:r>
      </w:ins>
      <w:ins w:id="165" w:author="Casey Helgason" w:date="2017-05-24T07:33:00Z">
        <w:r w:rsidRPr="00210CA7">
          <w:rPr>
            <w:rFonts w:asciiTheme="minorHAnsi" w:hAnsiTheme="minorHAnsi" w:cs="Arial"/>
            <w:color w:val="1A1A1A"/>
            <w:lang w:val="en-CA"/>
          </w:rPr>
          <w:t>for</w:t>
        </w:r>
      </w:ins>
      <w:ins w:id="166" w:author="Casey Helgason" w:date="2017-05-24T06:58:00Z">
        <w:r w:rsidRPr="00210CA7">
          <w:rPr>
            <w:rFonts w:asciiTheme="minorHAnsi" w:hAnsiTheme="minorHAnsi" w:cs="Arial"/>
            <w:color w:val="1A1A1A"/>
            <w:lang w:val="en-CA"/>
          </w:rPr>
          <w:t xml:space="preserve"> interior student</w:t>
        </w:r>
      </w:ins>
      <w:ins w:id="167" w:author="Casey Helgason" w:date="2017-05-24T07:07:00Z">
        <w:r w:rsidRPr="00210CA7">
          <w:rPr>
            <w:rFonts w:asciiTheme="minorHAnsi" w:hAnsiTheme="minorHAnsi" w:cs="Arial"/>
            <w:color w:val="1A1A1A"/>
            <w:lang w:val="en-CA"/>
          </w:rPr>
          <w:t>s</w:t>
        </w:r>
      </w:ins>
      <w:ins w:id="168" w:author="Casey Helgason" w:date="2017-05-24T06:58:00Z">
        <w:r w:rsidRPr="00210CA7">
          <w:rPr>
            <w:rFonts w:asciiTheme="minorHAnsi" w:hAnsiTheme="minorHAnsi" w:cs="Arial"/>
            <w:color w:val="1A1A1A"/>
            <w:lang w:val="en-CA"/>
          </w:rPr>
          <w:t xml:space="preserve"> in B.C.</w:t>
        </w:r>
      </w:ins>
      <w:ins w:id="169" w:author="Casey Helgason" w:date="2017-05-24T07:06:00Z">
        <w:r w:rsidRPr="00210CA7">
          <w:rPr>
            <w:rStyle w:val="EndnoteReference"/>
            <w:rFonts w:asciiTheme="minorHAnsi" w:hAnsiTheme="minorHAnsi" w:cs="Arial"/>
            <w:color w:val="1A1A1A"/>
            <w:lang w:val="en-CA"/>
          </w:rPr>
          <w:endnoteReference w:id="3"/>
        </w:r>
      </w:ins>
      <w:ins w:id="220" w:author="Casey Helgason" w:date="2017-05-23T22:28:00Z">
        <w:r w:rsidRPr="00210CA7">
          <w:rPr>
            <w:rFonts w:asciiTheme="minorHAnsi" w:hAnsiTheme="minorHAnsi" w:cs="Arial"/>
            <w:color w:val="1A1A1A"/>
            <w:lang w:val="en-CA"/>
          </w:rPr>
          <w:t xml:space="preserve"> </w:t>
        </w:r>
      </w:ins>
      <w:r w:rsidRPr="00210CA7">
        <w:rPr>
          <w:rFonts w:asciiTheme="minorHAnsi" w:hAnsiTheme="minorHAnsi" w:cs="Arial"/>
          <w:color w:val="1A1A1A"/>
          <w:lang w:val="en-CA"/>
        </w:rPr>
        <w:t>2. Developing and conducting a survey of a cross-section of: First, Second, Third and Fourth year students at TRU embodying our diverse demographic</w:t>
      </w:r>
      <w:ins w:id="221" w:author="Casey Helgason" w:date="2017-05-24T07:33:00Z">
        <w:r w:rsidRPr="00210CA7">
          <w:rPr>
            <w:rFonts w:asciiTheme="minorHAnsi" w:hAnsiTheme="minorHAnsi" w:cs="Arial"/>
            <w:color w:val="1A1A1A"/>
            <w:lang w:val="en-CA"/>
          </w:rPr>
          <w:t>.</w:t>
        </w:r>
      </w:ins>
      <w:r w:rsidR="00F558ED">
        <w:rPr>
          <w:rFonts w:asciiTheme="minorHAnsi" w:hAnsiTheme="minorHAnsi" w:cs="Arial"/>
          <w:color w:val="1A1A1A"/>
          <w:lang w:val="en-CA"/>
        </w:rPr>
        <w:t xml:space="preserve"> </w:t>
      </w:r>
      <w:ins w:id="222" w:author="Casey Helgason" w:date="2017-05-24T07:33:00Z">
        <w:r w:rsidRPr="00210CA7">
          <w:rPr>
            <w:rFonts w:asciiTheme="minorHAnsi" w:hAnsiTheme="minorHAnsi" w:cs="Arial"/>
            <w:color w:val="1A1A1A"/>
            <w:lang w:val="en-CA"/>
          </w:rPr>
          <w:t xml:space="preserve">We </w:t>
        </w:r>
      </w:ins>
      <w:r w:rsidR="00F40001">
        <w:rPr>
          <w:rFonts w:asciiTheme="minorHAnsi" w:hAnsiTheme="minorHAnsi" w:cs="Arial"/>
          <w:color w:val="1A1A1A"/>
          <w:lang w:val="en-CA"/>
        </w:rPr>
        <w:t>employed</w:t>
      </w:r>
      <w:ins w:id="223" w:author="Casey Helgason" w:date="2017-05-24T07:33:00Z">
        <w:r w:rsidRPr="00210CA7">
          <w:rPr>
            <w:rFonts w:asciiTheme="minorHAnsi" w:hAnsiTheme="minorHAnsi" w:cs="Arial"/>
            <w:color w:val="1A1A1A"/>
            <w:lang w:val="en-CA"/>
          </w:rPr>
          <w:t xml:space="preserve"> a </w:t>
        </w:r>
      </w:ins>
      <w:r w:rsidR="00D748E5">
        <w:rPr>
          <w:rFonts w:asciiTheme="minorHAnsi" w:hAnsiTheme="minorHAnsi" w:cs="Arial"/>
          <w:color w:val="1A1A1A"/>
          <w:lang w:val="en-CA"/>
        </w:rPr>
        <w:t xml:space="preserve">five-point </w:t>
      </w:r>
      <w:ins w:id="224" w:author="Casey Helgason" w:date="2017-05-23T22:27:00Z">
        <w:r w:rsidRPr="00210CA7">
          <w:rPr>
            <w:rFonts w:asciiTheme="minorHAnsi" w:hAnsiTheme="minorHAnsi" w:cs="Arial"/>
            <w:color w:val="1A1A1A"/>
            <w:lang w:val="en-CA"/>
          </w:rPr>
          <w:t xml:space="preserve">Likert </w:t>
        </w:r>
      </w:ins>
      <w:ins w:id="225" w:author="Casey Helgason" w:date="2017-05-24T07:34:00Z">
        <w:r w:rsidRPr="00210CA7">
          <w:rPr>
            <w:rFonts w:asciiTheme="minorHAnsi" w:hAnsiTheme="minorHAnsi" w:cs="Arial"/>
            <w:color w:val="1A1A1A"/>
            <w:lang w:val="en-CA"/>
          </w:rPr>
          <w:t xml:space="preserve">Scaling model. (Appendix A) </w:t>
        </w:r>
      </w:ins>
      <w:ins w:id="226" w:author="Casey Helgason" w:date="2017-05-23T14:14:00Z">
        <w:r w:rsidRPr="00210CA7">
          <w:rPr>
            <w:rFonts w:asciiTheme="minorHAnsi" w:hAnsiTheme="minorHAnsi" w:cs="Arial"/>
            <w:color w:val="1A1A1A"/>
            <w:lang w:val="en-CA"/>
          </w:rPr>
          <w:t xml:space="preserve">3. Finally, gathering anecdotal </w:t>
        </w:r>
      </w:ins>
      <w:ins w:id="227" w:author="Casey Helgason" w:date="2017-05-23T14:15:00Z">
        <w:r w:rsidRPr="00210CA7">
          <w:rPr>
            <w:rFonts w:asciiTheme="minorHAnsi" w:hAnsiTheme="minorHAnsi" w:cs="Arial"/>
            <w:color w:val="1A1A1A"/>
            <w:lang w:val="en-CA"/>
          </w:rPr>
          <w:t xml:space="preserve">opinion through unstructured informal interviews. </w:t>
        </w:r>
      </w:ins>
      <w:ins w:id="228" w:author="Casey Helgason" w:date="2017-05-24T07:29:00Z">
        <w:r w:rsidRPr="00210CA7">
          <w:rPr>
            <w:rFonts w:asciiTheme="minorHAnsi" w:hAnsiTheme="minorHAnsi" w:cs="Arial"/>
            <w:color w:val="1A1A1A"/>
            <w:lang w:val="en-CA"/>
          </w:rPr>
          <w:t xml:space="preserve">This process provided truly candid </w:t>
        </w:r>
      </w:ins>
      <w:ins w:id="229" w:author="Casey Helgason" w:date="2017-05-24T07:30:00Z">
        <w:r w:rsidRPr="00210CA7">
          <w:rPr>
            <w:rFonts w:asciiTheme="minorHAnsi" w:hAnsiTheme="minorHAnsi" w:cs="Arial"/>
            <w:color w:val="1A1A1A"/>
            <w:lang w:val="en-CA"/>
          </w:rPr>
          <w:t xml:space="preserve">content to the study. </w:t>
        </w:r>
      </w:ins>
      <w:ins w:id="230" w:author="Casey Helgason" w:date="2017-05-24T07:29:00Z">
        <w:r w:rsidRPr="00210CA7">
          <w:rPr>
            <w:rFonts w:asciiTheme="minorHAnsi" w:hAnsiTheme="minorHAnsi" w:cs="Arial"/>
            <w:color w:val="1A1A1A"/>
            <w:lang w:val="en-CA"/>
          </w:rPr>
          <w:t xml:space="preserve"> </w:t>
        </w:r>
      </w:ins>
    </w:p>
    <w:p w:rsidR="00210CA7" w:rsidRPr="00210CA7" w:rsidRDefault="00210CA7" w:rsidP="00210CA7">
      <w:pPr>
        <w:ind w:firstLine="720"/>
        <w:jc w:val="both"/>
        <w:rPr>
          <w:rFonts w:asciiTheme="minorHAnsi" w:hAnsiTheme="minorHAnsi" w:cs="Arial"/>
          <w:color w:val="1A1A1A"/>
          <w:lang w:val="en-CA"/>
        </w:rPr>
      </w:pPr>
    </w:p>
    <w:p w:rsidR="00210CA7" w:rsidRPr="00210CA7" w:rsidRDefault="00210CA7" w:rsidP="00210CA7">
      <w:pPr>
        <w:jc w:val="both"/>
        <w:rPr>
          <w:rFonts w:asciiTheme="minorHAnsi" w:hAnsiTheme="minorHAnsi" w:cs="Arial"/>
          <w:i/>
          <w:color w:val="1F497D" w:themeColor="text2"/>
          <w:lang w:val="en-CA"/>
        </w:rPr>
      </w:pPr>
      <w:r w:rsidRPr="00210CA7">
        <w:rPr>
          <w:rFonts w:asciiTheme="minorHAnsi" w:hAnsiTheme="minorHAnsi" w:cs="Arial"/>
          <w:i/>
          <w:color w:val="1F497D" w:themeColor="text2"/>
          <w:lang w:val="en-CA"/>
        </w:rPr>
        <w:t>The Survey</w:t>
      </w:r>
    </w:p>
    <w:p w:rsidR="00210CA7" w:rsidRPr="00210CA7" w:rsidRDefault="00210CA7" w:rsidP="00210CA7">
      <w:pPr>
        <w:jc w:val="both"/>
        <w:rPr>
          <w:rFonts w:asciiTheme="minorHAnsi" w:hAnsiTheme="minorHAnsi" w:cs="Arial"/>
          <w:i/>
          <w:color w:val="1A1A1A"/>
          <w:lang w:val="en-CA"/>
        </w:rPr>
      </w:pPr>
    </w:p>
    <w:p w:rsidR="00210CA7" w:rsidRPr="00210CA7" w:rsidRDefault="00210CA7" w:rsidP="00210CA7">
      <w:pPr>
        <w:jc w:val="both"/>
        <w:rPr>
          <w:rFonts w:asciiTheme="minorHAnsi" w:eastAsia="Times New Roman" w:hAnsiTheme="minorHAnsi" w:cs="Times New Roman"/>
        </w:rPr>
      </w:pPr>
      <w:r w:rsidRPr="00210CA7">
        <w:rPr>
          <w:rFonts w:asciiTheme="minorHAnsi" w:hAnsiTheme="minorHAnsi" w:cs="Arial"/>
          <w:color w:val="1A1A1A"/>
          <w:lang w:val="en-CA"/>
        </w:rPr>
        <w:t>We chose to construct a survey to first, determine whether students at TRU feel a strong attachment to the Asia Pacific. Second, to elucidate whether there is a disconnect between TRU student’s perceptions and those of British</w:t>
      </w:r>
      <w:r w:rsidR="00CA580E">
        <w:rPr>
          <w:rFonts w:asciiTheme="minorHAnsi" w:hAnsiTheme="minorHAnsi" w:cs="Arial"/>
          <w:color w:val="1A1A1A"/>
          <w:lang w:val="en-CA"/>
        </w:rPr>
        <w:t xml:space="preserve"> Columbia as a whole. Finally, to</w:t>
      </w:r>
      <w:r w:rsidRPr="00210CA7">
        <w:rPr>
          <w:rFonts w:asciiTheme="minorHAnsi" w:hAnsiTheme="minorHAnsi" w:cs="Arial"/>
          <w:color w:val="1A1A1A"/>
          <w:lang w:val="en-CA"/>
        </w:rPr>
        <w:t xml:space="preserve"> determine whether there is a demand for more courses, information or access to experts at TRU. </w:t>
      </w:r>
      <w:r w:rsidRPr="00210CA7">
        <w:rPr>
          <w:rFonts w:asciiTheme="minorHAnsi" w:hAnsiTheme="minorHAnsi"/>
        </w:rPr>
        <w:t>The survey (Appendix A) received ethical approval from TRU’s Office of Research and Graduate studies, which allowed us to officially begin the process.</w:t>
      </w:r>
    </w:p>
    <w:p w:rsidR="00210CA7" w:rsidRPr="00210CA7" w:rsidRDefault="00210CA7" w:rsidP="00210CA7">
      <w:pPr>
        <w:jc w:val="both"/>
        <w:rPr>
          <w:ins w:id="231" w:author="Editor" w:date="2017-05-05T11:06:00Z"/>
          <w:rFonts w:asciiTheme="minorHAnsi" w:hAnsiTheme="minorHAnsi" w:cs="Arial"/>
          <w:color w:val="1A1A1A"/>
          <w:lang w:val="en-CA"/>
        </w:rPr>
      </w:pPr>
    </w:p>
    <w:p w:rsidR="00210CA7" w:rsidRPr="00210CA7" w:rsidRDefault="00210CA7" w:rsidP="00210CA7">
      <w:pPr>
        <w:jc w:val="both"/>
        <w:rPr>
          <w:ins w:id="232" w:author="Editor" w:date="2017-05-05T11:07:00Z"/>
          <w:rFonts w:asciiTheme="minorHAnsi" w:eastAsia="Times New Roman" w:hAnsiTheme="minorHAnsi" w:cs="Times New Roman"/>
          <w:rPrChange w:id="233" w:author="Casey Helgason" w:date="2017-05-24T07:53:00Z">
            <w:rPr>
              <w:ins w:id="234" w:author="Editor" w:date="2017-05-05T11:07:00Z"/>
              <w:rFonts w:eastAsia="Times New Roman" w:cs="Times New Roman"/>
            </w:rPr>
          </w:rPrChange>
        </w:rPr>
      </w:pPr>
      <w:r w:rsidRPr="00210CA7">
        <w:rPr>
          <w:rFonts w:asciiTheme="minorHAnsi" w:hAnsiTheme="minorHAnsi" w:cs="Arial"/>
          <w:color w:val="1A1A1A"/>
          <w:lang w:val="en-CA"/>
          <w:rPrChange w:id="235" w:author="Casey Helgason" w:date="2017-05-24T07:53:00Z">
            <w:rPr>
              <w:rFonts w:cs="Arial"/>
              <w:color w:val="1A1A1A"/>
              <w:lang w:val="en-CA"/>
            </w:rPr>
          </w:rPrChange>
        </w:rPr>
        <w:t xml:space="preserve">We </w:t>
      </w:r>
      <w:r w:rsidRPr="00210CA7">
        <w:rPr>
          <w:rFonts w:asciiTheme="minorHAnsi" w:hAnsiTheme="minorHAnsi"/>
          <w:rPrChange w:id="236" w:author="Casey Helgason" w:date="2017-05-24T07:53:00Z">
            <w:rPr/>
          </w:rPrChange>
        </w:rPr>
        <w:t>gathered information using a series of</w:t>
      </w:r>
      <w:r w:rsidR="004D5865">
        <w:rPr>
          <w:rFonts w:asciiTheme="minorHAnsi" w:hAnsiTheme="minorHAnsi"/>
        </w:rPr>
        <w:t xml:space="preserve"> five-point </w:t>
      </w:r>
      <w:r w:rsidRPr="00210CA7">
        <w:rPr>
          <w:rFonts w:asciiTheme="minorHAnsi" w:hAnsiTheme="minorHAnsi"/>
          <w:rPrChange w:id="237" w:author="Casey Helgason" w:date="2017-05-24T07:53:00Z">
            <w:rPr/>
          </w:rPrChange>
        </w:rPr>
        <w:t>Likert questions asking respondents to rate their level of agreement for fifteen Asia-related questions</w:t>
      </w:r>
      <w:r w:rsidR="004D5865">
        <w:rPr>
          <w:rFonts w:asciiTheme="minorHAnsi" w:hAnsiTheme="minorHAnsi"/>
        </w:rPr>
        <w:t xml:space="preserve">. </w:t>
      </w:r>
      <w:r w:rsidRPr="00210CA7">
        <w:rPr>
          <w:rFonts w:asciiTheme="minorHAnsi" w:hAnsiTheme="minorHAnsi"/>
          <w:rPrChange w:id="238" w:author="Casey Helgason" w:date="2017-05-24T07:53:00Z">
            <w:rPr/>
          </w:rPrChange>
        </w:rPr>
        <w:t xml:space="preserve">We </w:t>
      </w:r>
      <w:r w:rsidRPr="00210CA7">
        <w:rPr>
          <w:rFonts w:asciiTheme="minorHAnsi" w:hAnsiTheme="minorHAnsi" w:cs="Arial"/>
          <w:color w:val="1A1A1A"/>
          <w:lang w:val="en-CA"/>
          <w:rPrChange w:id="239" w:author="Casey Helgason" w:date="2017-05-24T07:53:00Z">
            <w:rPr>
              <w:rFonts w:cs="Arial"/>
              <w:color w:val="1A1A1A"/>
              <w:lang w:val="en-CA"/>
            </w:rPr>
          </w:rPrChange>
        </w:rPr>
        <w:t xml:space="preserve">surveyed 101 Thompson Rivers University students who were </w:t>
      </w:r>
      <w:r w:rsidRPr="00210CA7">
        <w:rPr>
          <w:rFonts w:asciiTheme="minorHAnsi" w:eastAsia="Times New Roman" w:hAnsiTheme="minorHAnsi" w:cs="Times New Roman"/>
          <w:rPrChange w:id="240" w:author="Casey Helgason" w:date="2017-05-24T07:53:00Z">
            <w:rPr>
              <w:rFonts w:eastAsia="Times New Roman" w:cs="Times New Roman"/>
            </w:rPr>
          </w:rPrChange>
        </w:rPr>
        <w:t>asked if they would be willing to participate in a study exploring the perceptions of TRU students towards Asia. The two-page survey was filled out exclusively at Thompson Rivers University, administered randomly and took students approximately three minutes to complete.</w:t>
      </w:r>
    </w:p>
    <w:p w:rsidR="00210CA7" w:rsidRPr="00210CA7" w:rsidRDefault="00210CA7" w:rsidP="00210CA7">
      <w:pPr>
        <w:jc w:val="both"/>
        <w:rPr>
          <w:ins w:id="241" w:author="Editor" w:date="2017-05-05T11:07:00Z"/>
          <w:rFonts w:asciiTheme="minorHAnsi" w:eastAsia="Times New Roman" w:hAnsiTheme="minorHAnsi" w:cs="Times New Roman"/>
          <w:rPrChange w:id="242" w:author="Casey Helgason" w:date="2017-05-24T07:53:00Z">
            <w:rPr>
              <w:ins w:id="243" w:author="Editor" w:date="2017-05-05T11:07:00Z"/>
              <w:rFonts w:eastAsia="Times New Roman" w:cs="Times New Roman"/>
            </w:rPr>
          </w:rPrChange>
        </w:rPr>
      </w:pPr>
    </w:p>
    <w:p w:rsidR="00210CA7" w:rsidRPr="00210CA7" w:rsidRDefault="00210CA7" w:rsidP="00210CA7">
      <w:pPr>
        <w:jc w:val="both"/>
        <w:rPr>
          <w:ins w:id="244" w:author="Casey Helgason" w:date="2017-05-23T14:13:00Z"/>
          <w:rFonts w:asciiTheme="minorHAnsi" w:eastAsia="Times New Roman" w:hAnsiTheme="minorHAnsi" w:cs="Times New Roman"/>
          <w:rPrChange w:id="245" w:author="Casey Helgason" w:date="2017-05-24T07:53:00Z">
            <w:rPr>
              <w:ins w:id="246" w:author="Casey Helgason" w:date="2017-05-23T14:13:00Z"/>
              <w:rFonts w:eastAsia="Times New Roman" w:cs="Times New Roman"/>
            </w:rPr>
          </w:rPrChange>
        </w:rPr>
      </w:pPr>
      <w:ins w:id="247" w:author="Editor" w:date="2017-05-05T11:07:00Z">
        <w:r w:rsidRPr="00210CA7">
          <w:rPr>
            <w:rFonts w:asciiTheme="minorHAnsi" w:eastAsia="Times New Roman" w:hAnsiTheme="minorHAnsi" w:cs="Times New Roman"/>
            <w:rPrChange w:id="248" w:author="Casey Helgason" w:date="2017-05-24T07:53:00Z">
              <w:rPr>
                <w:rFonts w:eastAsia="Times New Roman" w:cs="Times New Roman"/>
              </w:rPr>
            </w:rPrChange>
          </w:rPr>
          <w:t>T</w:t>
        </w:r>
      </w:ins>
      <w:r w:rsidRPr="00210CA7">
        <w:rPr>
          <w:rFonts w:asciiTheme="minorHAnsi" w:eastAsia="Times New Roman" w:hAnsiTheme="minorHAnsi" w:cs="Times New Roman"/>
          <w:rPrChange w:id="249" w:author="Casey Helgason" w:date="2017-05-24T07:53:00Z">
            <w:rPr>
              <w:rFonts w:eastAsia="Times New Roman" w:cs="Times New Roman"/>
            </w:rPr>
          </w:rPrChange>
        </w:rPr>
        <w:t xml:space="preserve">he data elicited by this study is meant to provide a ‘snapshot’ of perceptions at TRU. While admittedly, findings are neither definitive nor representative, they serve the important purpose of illustrating a need </w:t>
      </w:r>
      <w:r w:rsidR="004D5865">
        <w:rPr>
          <w:rFonts w:asciiTheme="minorHAnsi" w:eastAsia="Times New Roman" w:hAnsiTheme="minorHAnsi" w:cs="Times New Roman"/>
        </w:rPr>
        <w:t xml:space="preserve">and opportunity </w:t>
      </w:r>
      <w:r w:rsidRPr="00210CA7">
        <w:rPr>
          <w:rFonts w:asciiTheme="minorHAnsi" w:eastAsia="Times New Roman" w:hAnsiTheme="minorHAnsi" w:cs="Times New Roman"/>
          <w:rPrChange w:id="250" w:author="Casey Helgason" w:date="2017-05-24T07:53:00Z">
            <w:rPr>
              <w:rFonts w:eastAsia="Times New Roman" w:cs="Times New Roman"/>
            </w:rPr>
          </w:rPrChange>
        </w:rPr>
        <w:t xml:space="preserve">for more comprehensive exploration of the topic at TRU. </w:t>
      </w:r>
    </w:p>
    <w:p w:rsidR="00210CA7" w:rsidRPr="00210CA7" w:rsidRDefault="00210CA7" w:rsidP="00210CA7">
      <w:pPr>
        <w:jc w:val="both"/>
        <w:rPr>
          <w:ins w:id="251" w:author="Casey Helgason" w:date="2017-05-24T08:13:00Z"/>
          <w:rFonts w:asciiTheme="minorHAnsi" w:hAnsiTheme="minorHAnsi"/>
          <w:b/>
          <w:u w:val="single"/>
        </w:rPr>
      </w:pPr>
    </w:p>
    <w:p w:rsidR="00210CA7" w:rsidRPr="00210CA7" w:rsidRDefault="00210CA7" w:rsidP="00210CA7">
      <w:pPr>
        <w:jc w:val="both"/>
        <w:rPr>
          <w:ins w:id="252" w:author="Casey Helgason" w:date="2017-05-24T08:13:00Z"/>
          <w:rFonts w:asciiTheme="minorHAnsi" w:eastAsia="Times New Roman" w:hAnsiTheme="minorHAnsi" w:cs="Times New Roman"/>
        </w:rPr>
      </w:pPr>
    </w:p>
    <w:p w:rsidR="00210CA7" w:rsidRPr="00210CA7" w:rsidRDefault="00210CA7" w:rsidP="00210CA7">
      <w:pPr>
        <w:jc w:val="both"/>
        <w:rPr>
          <w:rFonts w:asciiTheme="minorHAnsi" w:hAnsiTheme="minorHAnsi"/>
          <w:b/>
          <w:color w:val="1F497D" w:themeColor="text2"/>
          <w:sz w:val="28"/>
          <w:szCs w:val="28"/>
          <w:u w:val="single"/>
        </w:rPr>
      </w:pPr>
      <w:r w:rsidRPr="00210CA7">
        <w:rPr>
          <w:rFonts w:asciiTheme="minorHAnsi" w:hAnsiTheme="minorHAnsi"/>
          <w:b/>
          <w:color w:val="1F497D" w:themeColor="text2"/>
          <w:sz w:val="28"/>
          <w:szCs w:val="28"/>
          <w:u w:val="single"/>
        </w:rPr>
        <w:t>Findings</w:t>
      </w:r>
    </w:p>
    <w:p w:rsidR="00210CA7" w:rsidRPr="00210CA7" w:rsidRDefault="00210CA7" w:rsidP="00210CA7">
      <w:pPr>
        <w:jc w:val="both"/>
        <w:rPr>
          <w:rFonts w:asciiTheme="minorHAnsi" w:hAnsiTheme="minorHAnsi"/>
          <w:u w:val="single"/>
        </w:rPr>
      </w:pPr>
    </w:p>
    <w:p w:rsidR="00210CA7" w:rsidRPr="00210CA7" w:rsidRDefault="00210CA7" w:rsidP="00210CA7">
      <w:pPr>
        <w:jc w:val="both"/>
        <w:rPr>
          <w:rFonts w:asciiTheme="minorHAnsi" w:hAnsiTheme="minorHAnsi"/>
          <w:b/>
        </w:rPr>
      </w:pPr>
      <w:r w:rsidRPr="00210CA7">
        <w:rPr>
          <w:rFonts w:asciiTheme="minorHAnsi" w:hAnsiTheme="minorHAnsi"/>
          <w:b/>
        </w:rPr>
        <w:t>1.Canada and Asia’s economic ties are of significant importance.</w:t>
      </w:r>
    </w:p>
    <w:p w:rsidR="00210CA7" w:rsidRPr="00210CA7" w:rsidRDefault="00210CA7" w:rsidP="00210CA7">
      <w:pPr>
        <w:pStyle w:val="ListParagraph"/>
        <w:jc w:val="both"/>
      </w:pPr>
    </w:p>
    <w:p w:rsidR="00210CA7" w:rsidRPr="00210CA7" w:rsidRDefault="00210CA7" w:rsidP="00210CA7">
      <w:pPr>
        <w:jc w:val="both"/>
        <w:rPr>
          <w:ins w:id="253" w:author="Casey Helgason" w:date="2017-05-24T08:12:00Z"/>
          <w:rFonts w:asciiTheme="minorHAnsi" w:hAnsiTheme="minorHAnsi"/>
        </w:rPr>
      </w:pPr>
      <w:r w:rsidRPr="00210CA7">
        <w:rPr>
          <w:rFonts w:asciiTheme="minorHAnsi" w:hAnsiTheme="minorHAnsi"/>
        </w:rPr>
        <w:t xml:space="preserve">We found responses to this question to be </w:t>
      </w:r>
      <w:r w:rsidRPr="0068062E">
        <w:rPr>
          <w:rFonts w:asciiTheme="minorHAnsi" w:hAnsiTheme="minorHAnsi"/>
          <w:b/>
          <w:color w:val="1F497D" w:themeColor="text2"/>
        </w:rPr>
        <w:t>overwhelmingly positive</w:t>
      </w:r>
      <w:r w:rsidRPr="00210CA7">
        <w:rPr>
          <w:rFonts w:asciiTheme="minorHAnsi" w:hAnsiTheme="minorHAnsi"/>
        </w:rPr>
        <w:t xml:space="preserve"> with 87 percent of participants stating they either agreed or strongly agreed. 4 percent answered neutrally while the remaining 9 percent reported that they did not agree that Canada and Asia’s economic ties were of significance. </w:t>
      </w:r>
      <w:ins w:id="254" w:author="Casey Helgason" w:date="2017-05-23T14:26:00Z">
        <w:r w:rsidRPr="00210CA7">
          <w:rPr>
            <w:rFonts w:asciiTheme="minorHAnsi" w:hAnsiTheme="minorHAnsi"/>
          </w:rPr>
          <w:t>The recent 2017 National Opinion Poll published by the APF supports these findings</w:t>
        </w:r>
      </w:ins>
      <w:ins w:id="255" w:author="Casey Helgason" w:date="2017-05-23T14:23:00Z">
        <w:r w:rsidRPr="00210CA7">
          <w:rPr>
            <w:rFonts w:asciiTheme="minorHAnsi" w:hAnsiTheme="minorHAnsi"/>
          </w:rPr>
          <w:t>, p</w:t>
        </w:r>
      </w:ins>
      <w:ins w:id="256" w:author="Casey Helgason" w:date="2017-05-23T14:25:00Z">
        <w:r w:rsidRPr="00210CA7">
          <w:rPr>
            <w:rFonts w:asciiTheme="minorHAnsi" w:hAnsiTheme="minorHAnsi"/>
          </w:rPr>
          <w:t>articularly</w:t>
        </w:r>
      </w:ins>
      <w:ins w:id="257" w:author="Casey Helgason" w:date="2017-05-23T14:23:00Z">
        <w:r w:rsidRPr="00210CA7">
          <w:rPr>
            <w:rFonts w:asciiTheme="minorHAnsi" w:hAnsiTheme="minorHAnsi"/>
          </w:rPr>
          <w:t xml:space="preserve"> </w:t>
        </w:r>
      </w:ins>
      <w:ins w:id="258" w:author="Casey Helgason" w:date="2017-05-23T14:25:00Z">
        <w:r w:rsidRPr="00210CA7">
          <w:rPr>
            <w:rFonts w:asciiTheme="minorHAnsi" w:hAnsiTheme="minorHAnsi"/>
          </w:rPr>
          <w:t xml:space="preserve">sections on the benefits of strengthened economic engagement with China. </w:t>
        </w:r>
      </w:ins>
    </w:p>
    <w:p w:rsidR="00210CA7" w:rsidRPr="0068062E" w:rsidRDefault="00210CA7" w:rsidP="0068062E">
      <w:pPr>
        <w:jc w:val="both"/>
        <w:rPr>
          <w:color w:val="FF0000"/>
        </w:rPr>
      </w:pPr>
    </w:p>
    <w:p w:rsidR="00210CA7" w:rsidRPr="00210CA7" w:rsidRDefault="005151CF" w:rsidP="00210CA7">
      <w:pPr>
        <w:jc w:val="both"/>
        <w:rPr>
          <w:rFonts w:asciiTheme="minorHAnsi" w:hAnsiTheme="minorHAnsi"/>
          <w:b/>
        </w:rPr>
      </w:pPr>
      <w:ins w:id="259" w:author="Casey Helgason" w:date="2017-05-23T15:11:00Z">
        <w:r>
          <w:rPr>
            <w:noProof/>
          </w:rPr>
          <w:drawing>
            <wp:anchor distT="0" distB="0" distL="114300" distR="114300" simplePos="0" relativeHeight="251665408" behindDoc="0" locked="0" layoutInCell="1" allowOverlap="1" wp14:anchorId="38137235" wp14:editId="7ABFFDEE">
              <wp:simplePos x="0" y="0"/>
              <wp:positionH relativeFrom="margin">
                <wp:posOffset>3886200</wp:posOffset>
              </wp:positionH>
              <wp:positionV relativeFrom="margin">
                <wp:posOffset>6598920</wp:posOffset>
              </wp:positionV>
              <wp:extent cx="2852420" cy="2072005"/>
              <wp:effectExtent l="0" t="0" r="0" b="1079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Question 2 .png"/>
                      <pic:cNvPicPr/>
                    </pic:nvPicPr>
                    <pic:blipFill>
                      <a:blip r:embed="rId13">
                        <a:extLst>
                          <a:ext uri="{28A0092B-C50C-407E-A947-70E740481C1C}">
                            <a14:useLocalDpi xmlns:a14="http://schemas.microsoft.com/office/drawing/2010/main" val="0"/>
                          </a:ext>
                        </a:extLst>
                      </a:blip>
                      <a:stretch>
                        <a:fillRect/>
                      </a:stretch>
                    </pic:blipFill>
                    <pic:spPr>
                      <a:xfrm>
                        <a:off x="0" y="0"/>
                        <a:ext cx="2852420" cy="2072005"/>
                      </a:xfrm>
                      <a:prstGeom prst="rect">
                        <a:avLst/>
                      </a:prstGeom>
                    </pic:spPr>
                  </pic:pic>
                </a:graphicData>
              </a:graphic>
              <wp14:sizeRelH relativeFrom="margin">
                <wp14:pctWidth>0</wp14:pctWidth>
              </wp14:sizeRelH>
              <wp14:sizeRelV relativeFrom="margin">
                <wp14:pctHeight>0</wp14:pctHeight>
              </wp14:sizeRelV>
            </wp:anchor>
          </w:drawing>
        </w:r>
      </w:ins>
      <w:r w:rsidR="00210CA7" w:rsidRPr="00210CA7">
        <w:rPr>
          <w:rFonts w:asciiTheme="minorHAnsi" w:hAnsiTheme="minorHAnsi"/>
          <w:b/>
        </w:rPr>
        <w:t>2. I am interested in learning about Asia.</w:t>
      </w:r>
    </w:p>
    <w:p w:rsidR="00210CA7" w:rsidRPr="00210CA7" w:rsidRDefault="00210CA7" w:rsidP="00210CA7">
      <w:pPr>
        <w:pStyle w:val="ListParagraph"/>
        <w:jc w:val="both"/>
      </w:pPr>
    </w:p>
    <w:p w:rsidR="00210CA7" w:rsidRPr="00210CA7" w:rsidRDefault="00210CA7" w:rsidP="00210CA7">
      <w:pPr>
        <w:jc w:val="both"/>
        <w:rPr>
          <w:ins w:id="260" w:author="Casey Helgason" w:date="2017-05-24T08:14:00Z"/>
          <w:rFonts w:asciiTheme="minorHAnsi" w:hAnsiTheme="minorHAnsi"/>
        </w:rPr>
      </w:pPr>
      <w:r w:rsidRPr="00210CA7">
        <w:rPr>
          <w:rFonts w:asciiTheme="minorHAnsi" w:hAnsiTheme="minorHAnsi"/>
        </w:rPr>
        <w:t xml:space="preserve">Our study demonstrated that the majority of participants were interested in learning more about Asia. </w:t>
      </w:r>
      <w:r w:rsidRPr="0068062E">
        <w:rPr>
          <w:rFonts w:asciiTheme="minorHAnsi" w:hAnsiTheme="minorHAnsi"/>
          <w:b/>
          <w:color w:val="1F497D" w:themeColor="text2"/>
        </w:rPr>
        <w:t>74 percent responded positively</w:t>
      </w:r>
      <w:r w:rsidRPr="0068062E">
        <w:rPr>
          <w:rFonts w:asciiTheme="minorHAnsi" w:hAnsiTheme="minorHAnsi"/>
          <w:color w:val="1F497D" w:themeColor="text2"/>
        </w:rPr>
        <w:t xml:space="preserve">. </w:t>
      </w:r>
      <w:r w:rsidRPr="00210CA7">
        <w:rPr>
          <w:rFonts w:asciiTheme="minorHAnsi" w:hAnsiTheme="minorHAnsi"/>
        </w:rPr>
        <w:t>18 percent answered neutrally and a small minority, 8 percent, said they had no interest.</w:t>
      </w:r>
      <w:ins w:id="261" w:author="Casey Helgason" w:date="2017-05-23T14:20:00Z">
        <w:r w:rsidRPr="00210CA7">
          <w:rPr>
            <w:rFonts w:asciiTheme="minorHAnsi" w:hAnsiTheme="minorHAnsi"/>
          </w:rPr>
          <w:t xml:space="preserve"> </w:t>
        </w:r>
      </w:ins>
      <w:ins w:id="262" w:author="Casey Helgason" w:date="2017-05-23T14:27:00Z">
        <w:r w:rsidRPr="00210CA7">
          <w:rPr>
            <w:rFonts w:asciiTheme="minorHAnsi" w:hAnsiTheme="minorHAnsi"/>
          </w:rPr>
          <w:t xml:space="preserve">Informal and unstructured interviews </w:t>
        </w:r>
      </w:ins>
      <w:ins w:id="263" w:author="Casey Helgason" w:date="2017-05-23T14:28:00Z">
        <w:r w:rsidRPr="00210CA7">
          <w:rPr>
            <w:rFonts w:asciiTheme="minorHAnsi" w:hAnsiTheme="minorHAnsi"/>
          </w:rPr>
          <w:t xml:space="preserve">suggest that there is a lack of access at TRU despite demand. </w:t>
        </w:r>
      </w:ins>
      <w:ins w:id="264" w:author="Casey Helgason" w:date="2017-05-23T14:30:00Z">
        <w:r w:rsidRPr="00210CA7">
          <w:rPr>
            <w:rFonts w:asciiTheme="minorHAnsi" w:hAnsiTheme="minorHAnsi"/>
          </w:rPr>
          <w:t xml:space="preserve">While TRU has recently implemented a global </w:t>
        </w:r>
      </w:ins>
      <w:ins w:id="265" w:author="Casey Helgason" w:date="2017-05-23T14:31:00Z">
        <w:r w:rsidRPr="00210CA7">
          <w:rPr>
            <w:rFonts w:asciiTheme="minorHAnsi" w:hAnsiTheme="minorHAnsi"/>
          </w:rPr>
          <w:t xml:space="preserve">competency certificate, there seems to be a motivational gap in regards to Asia. When we inquired with TRU </w:t>
        </w:r>
      </w:ins>
      <w:ins w:id="266" w:author="Casey Helgason" w:date="2017-05-24T07:35:00Z">
        <w:r w:rsidRPr="00210CA7">
          <w:rPr>
            <w:rFonts w:asciiTheme="minorHAnsi" w:hAnsiTheme="minorHAnsi"/>
          </w:rPr>
          <w:t xml:space="preserve">Abroad </w:t>
        </w:r>
      </w:ins>
      <w:ins w:id="267" w:author="Casey Helgason" w:date="2017-05-23T14:31:00Z">
        <w:r w:rsidRPr="00210CA7">
          <w:rPr>
            <w:rFonts w:asciiTheme="minorHAnsi" w:hAnsiTheme="minorHAnsi"/>
          </w:rPr>
          <w:t xml:space="preserve">as to how </w:t>
        </w:r>
      </w:ins>
      <w:ins w:id="268" w:author="Casey Helgason" w:date="2017-05-23T14:32:00Z">
        <w:r w:rsidRPr="00210CA7">
          <w:rPr>
            <w:rFonts w:asciiTheme="minorHAnsi" w:hAnsiTheme="minorHAnsi"/>
          </w:rPr>
          <w:t xml:space="preserve">many domestic </w:t>
        </w:r>
      </w:ins>
      <w:ins w:id="269" w:author="Casey Helgason" w:date="2017-05-23T14:31:00Z">
        <w:r w:rsidRPr="00210CA7">
          <w:rPr>
            <w:rFonts w:asciiTheme="minorHAnsi" w:hAnsiTheme="minorHAnsi"/>
            <w:rPrChange w:id="270" w:author="Casey Helgason" w:date="2017-05-24T07:53:00Z">
              <w:rPr/>
            </w:rPrChange>
          </w:rPr>
          <w:t xml:space="preserve">students </w:t>
        </w:r>
      </w:ins>
      <w:ins w:id="271" w:author="Casey Helgason" w:date="2017-05-23T14:32:00Z">
        <w:r w:rsidRPr="00210CA7">
          <w:rPr>
            <w:rFonts w:asciiTheme="minorHAnsi" w:hAnsiTheme="minorHAnsi"/>
            <w:rPrChange w:id="272" w:author="Casey Helgason" w:date="2017-05-24T07:53:00Z">
              <w:rPr/>
            </w:rPrChange>
          </w:rPr>
          <w:t>annually</w:t>
        </w:r>
      </w:ins>
      <w:ins w:id="273" w:author="Casey Helgason" w:date="2017-05-23T14:31:00Z">
        <w:r w:rsidRPr="00210CA7">
          <w:rPr>
            <w:rFonts w:asciiTheme="minorHAnsi" w:hAnsiTheme="minorHAnsi"/>
            <w:rPrChange w:id="274" w:author="Casey Helgason" w:date="2017-05-24T07:53:00Z">
              <w:rPr/>
            </w:rPrChange>
          </w:rPr>
          <w:t xml:space="preserve"> </w:t>
        </w:r>
      </w:ins>
      <w:ins w:id="275" w:author="Casey Helgason" w:date="2017-05-23T14:32:00Z">
        <w:r w:rsidRPr="00210CA7">
          <w:rPr>
            <w:rFonts w:asciiTheme="minorHAnsi" w:hAnsiTheme="minorHAnsi"/>
            <w:rPrChange w:id="276" w:author="Casey Helgason" w:date="2017-05-24T07:53:00Z">
              <w:rPr/>
            </w:rPrChange>
          </w:rPr>
          <w:t xml:space="preserve">made academic related trips to Asia (Study Abroad, Conferences, </w:t>
        </w:r>
      </w:ins>
      <w:ins w:id="277" w:author="Casey Helgason" w:date="2017-05-23T14:33:00Z">
        <w:r w:rsidRPr="00210CA7">
          <w:rPr>
            <w:rFonts w:asciiTheme="minorHAnsi" w:hAnsiTheme="minorHAnsi"/>
            <w:rPrChange w:id="278" w:author="Casey Helgason" w:date="2017-05-24T07:53:00Z">
              <w:rPr/>
            </w:rPrChange>
          </w:rPr>
          <w:t>Competitions</w:t>
        </w:r>
      </w:ins>
      <w:ins w:id="279" w:author="Casey Helgason" w:date="2017-05-23T14:32:00Z">
        <w:r w:rsidRPr="00210CA7">
          <w:rPr>
            <w:rFonts w:asciiTheme="minorHAnsi" w:hAnsiTheme="minorHAnsi"/>
            <w:rPrChange w:id="280" w:author="Casey Helgason" w:date="2017-05-24T07:53:00Z">
              <w:rPr/>
            </w:rPrChange>
          </w:rPr>
          <w:t xml:space="preserve"> etc.) the response received was </w:t>
        </w:r>
      </w:ins>
      <w:ins w:id="281" w:author="Casey Helgason" w:date="2017-05-23T14:35:00Z">
        <w:r w:rsidRPr="00210CA7">
          <w:rPr>
            <w:rFonts w:asciiTheme="minorHAnsi" w:hAnsiTheme="minorHAnsi"/>
            <w:rPrChange w:id="282" w:author="Casey Helgason" w:date="2017-05-24T07:53:00Z">
              <w:rPr/>
            </w:rPrChange>
          </w:rPr>
          <w:t>“</w:t>
        </w:r>
      </w:ins>
      <w:ins w:id="283" w:author="Casey Helgason" w:date="2017-05-23T14:32:00Z">
        <w:r w:rsidRPr="00210CA7">
          <w:rPr>
            <w:rFonts w:asciiTheme="minorHAnsi" w:hAnsiTheme="minorHAnsi"/>
            <w:rPrChange w:id="284" w:author="Casey Helgason" w:date="2017-05-24T07:53:00Z">
              <w:rPr/>
            </w:rPrChange>
          </w:rPr>
          <w:t xml:space="preserve">too few </w:t>
        </w:r>
      </w:ins>
      <w:ins w:id="285" w:author="Casey Helgason" w:date="2017-05-23T14:30:00Z">
        <w:r w:rsidRPr="00210CA7">
          <w:rPr>
            <w:rFonts w:asciiTheme="minorHAnsi" w:hAnsiTheme="minorHAnsi"/>
            <w:rPrChange w:id="286" w:author="Casey Helgason" w:date="2017-05-24T07:53:00Z">
              <w:rPr/>
            </w:rPrChange>
          </w:rPr>
          <w:t>to document.</w:t>
        </w:r>
      </w:ins>
      <w:ins w:id="287" w:author="Casey Helgason" w:date="2017-05-23T14:35:00Z">
        <w:r w:rsidRPr="00210CA7">
          <w:rPr>
            <w:rFonts w:asciiTheme="minorHAnsi" w:hAnsiTheme="minorHAnsi"/>
            <w:rPrChange w:id="288" w:author="Casey Helgason" w:date="2017-05-24T07:53:00Z">
              <w:rPr/>
            </w:rPrChange>
          </w:rPr>
          <w:t xml:space="preserve">” </w:t>
        </w:r>
      </w:ins>
      <w:r w:rsidR="00CA580E">
        <w:rPr>
          <w:rFonts w:asciiTheme="minorHAnsi" w:hAnsiTheme="minorHAnsi"/>
        </w:rPr>
        <w:t xml:space="preserve"> </w:t>
      </w:r>
    </w:p>
    <w:p w:rsidR="00210CA7" w:rsidRPr="00210CA7" w:rsidRDefault="00210CA7" w:rsidP="00210CA7">
      <w:pPr>
        <w:jc w:val="both"/>
        <w:rPr>
          <w:rFonts w:asciiTheme="minorHAnsi" w:hAnsiTheme="minorHAnsi"/>
          <w:color w:val="FF0000"/>
        </w:rPr>
      </w:pPr>
    </w:p>
    <w:p w:rsidR="00210CA7" w:rsidRPr="00210CA7" w:rsidRDefault="00210CA7" w:rsidP="00210CA7">
      <w:pPr>
        <w:jc w:val="both"/>
        <w:rPr>
          <w:rFonts w:asciiTheme="minorHAnsi" w:hAnsiTheme="minorHAnsi"/>
          <w:b/>
        </w:rPr>
      </w:pPr>
      <w:r w:rsidRPr="00210CA7">
        <w:rPr>
          <w:rFonts w:asciiTheme="minorHAnsi" w:hAnsiTheme="minorHAnsi"/>
          <w:b/>
        </w:rPr>
        <w:t>3. I have covered Asian history in one or more of my classes at TRU.</w:t>
      </w:r>
    </w:p>
    <w:p w:rsidR="00210CA7" w:rsidRPr="00210CA7" w:rsidRDefault="00210CA7" w:rsidP="00210CA7">
      <w:pPr>
        <w:jc w:val="both"/>
        <w:rPr>
          <w:rFonts w:asciiTheme="minorHAnsi" w:hAnsiTheme="minorHAnsi"/>
          <w:b/>
        </w:rPr>
      </w:pPr>
    </w:p>
    <w:p w:rsidR="00210CA7" w:rsidRPr="00210CA7" w:rsidRDefault="00210CA7" w:rsidP="00210CA7">
      <w:pPr>
        <w:jc w:val="both"/>
        <w:rPr>
          <w:rFonts w:asciiTheme="minorHAnsi" w:hAnsiTheme="minorHAnsi"/>
          <w:color w:val="FF0000"/>
        </w:rPr>
      </w:pPr>
      <w:r w:rsidRPr="00210CA7">
        <w:rPr>
          <w:rFonts w:asciiTheme="minorHAnsi" w:hAnsiTheme="minorHAnsi"/>
        </w:rPr>
        <w:t xml:space="preserve">Responses to this question indicate that </w:t>
      </w:r>
      <w:r w:rsidRPr="0068062E">
        <w:rPr>
          <w:rFonts w:asciiTheme="minorHAnsi" w:hAnsiTheme="minorHAnsi"/>
          <w:b/>
          <w:color w:val="1F497D" w:themeColor="text2"/>
        </w:rPr>
        <w:t>the</w:t>
      </w:r>
      <w:r w:rsidRPr="0068062E">
        <w:rPr>
          <w:rFonts w:asciiTheme="minorHAnsi" w:hAnsiTheme="minorHAnsi"/>
          <w:color w:val="1F497D" w:themeColor="text2"/>
        </w:rPr>
        <w:t xml:space="preserve"> </w:t>
      </w:r>
      <w:r w:rsidRPr="0068062E">
        <w:rPr>
          <w:rFonts w:asciiTheme="minorHAnsi" w:hAnsiTheme="minorHAnsi"/>
          <w:b/>
          <w:color w:val="1F497D" w:themeColor="text2"/>
        </w:rPr>
        <w:t>majority of students surveyed had not covered Asian history</w:t>
      </w:r>
      <w:r w:rsidRPr="0068062E">
        <w:rPr>
          <w:rFonts w:asciiTheme="minorHAnsi" w:hAnsiTheme="minorHAnsi"/>
          <w:color w:val="1F497D" w:themeColor="text2"/>
        </w:rPr>
        <w:t xml:space="preserve"> </w:t>
      </w:r>
      <w:r w:rsidRPr="00210CA7">
        <w:rPr>
          <w:rFonts w:asciiTheme="minorHAnsi" w:hAnsiTheme="minorHAnsi"/>
        </w:rPr>
        <w:t xml:space="preserve">in one or more of their classes at TRU. 57 percent answered that they disagreed or strongly disagreed with the statement. 12 percent answered neutrally. The remaining 31 percent asserted that they had been exposed to Asian history during their education at TRU. </w:t>
      </w:r>
      <w:ins w:id="289" w:author="Casey Helgason" w:date="2017-05-24T07:36:00Z">
        <w:r w:rsidRPr="00210CA7">
          <w:rPr>
            <w:rFonts w:asciiTheme="minorHAnsi" w:hAnsiTheme="minorHAnsi"/>
          </w:rPr>
          <w:t xml:space="preserve">These findings were not surprising given the lack of Asia themed courses at the university. However, it did strike us as troubling that students could complete a post-secondary degree without encountering </w:t>
        </w:r>
      </w:ins>
      <w:ins w:id="290" w:author="Casey Helgason" w:date="2017-05-24T07:40:00Z">
        <w:r w:rsidRPr="00210CA7">
          <w:rPr>
            <w:rFonts w:asciiTheme="minorHAnsi" w:hAnsiTheme="minorHAnsi"/>
          </w:rPr>
          <w:t xml:space="preserve">the diverse </w:t>
        </w:r>
      </w:ins>
      <w:ins w:id="291" w:author="Casey Helgason" w:date="2017-05-24T07:39:00Z">
        <w:r w:rsidRPr="00210CA7">
          <w:rPr>
            <w:rFonts w:asciiTheme="minorHAnsi" w:hAnsiTheme="minorHAnsi"/>
          </w:rPr>
          <w:t xml:space="preserve">histories </w:t>
        </w:r>
      </w:ins>
      <w:ins w:id="292" w:author="Casey Helgason" w:date="2017-05-24T07:40:00Z">
        <w:r w:rsidRPr="00210CA7">
          <w:rPr>
            <w:rFonts w:asciiTheme="minorHAnsi" w:hAnsiTheme="minorHAnsi"/>
          </w:rPr>
          <w:t xml:space="preserve">of over half of the world’s population. </w:t>
        </w:r>
      </w:ins>
      <w:ins w:id="293" w:author="Casey Helgason" w:date="2017-05-24T07:39:00Z">
        <w:r w:rsidRPr="00210CA7">
          <w:rPr>
            <w:rFonts w:asciiTheme="minorHAnsi" w:hAnsiTheme="minorHAnsi"/>
          </w:rPr>
          <w:t xml:space="preserve"> </w:t>
        </w:r>
      </w:ins>
    </w:p>
    <w:p w:rsidR="00210CA7" w:rsidRPr="00210CA7" w:rsidRDefault="00210CA7" w:rsidP="00210CA7">
      <w:pPr>
        <w:jc w:val="both"/>
        <w:rPr>
          <w:rFonts w:asciiTheme="minorHAnsi" w:hAnsiTheme="minorHAnsi"/>
          <w:b/>
        </w:rPr>
      </w:pPr>
    </w:p>
    <w:p w:rsidR="0068062E" w:rsidRDefault="0068062E" w:rsidP="00210CA7">
      <w:pPr>
        <w:jc w:val="both"/>
        <w:rPr>
          <w:rFonts w:asciiTheme="minorHAnsi" w:hAnsiTheme="minorHAnsi"/>
          <w:b/>
        </w:rPr>
      </w:pPr>
    </w:p>
    <w:p w:rsidR="00210CA7" w:rsidRPr="00210CA7" w:rsidRDefault="00210CA7" w:rsidP="00210CA7">
      <w:pPr>
        <w:jc w:val="both"/>
        <w:rPr>
          <w:rFonts w:asciiTheme="minorHAnsi" w:hAnsiTheme="minorHAnsi"/>
          <w:b/>
        </w:rPr>
      </w:pPr>
      <w:r w:rsidRPr="00210CA7">
        <w:rPr>
          <w:rFonts w:asciiTheme="minorHAnsi" w:hAnsiTheme="minorHAnsi"/>
          <w:b/>
        </w:rPr>
        <w:t>4. I actively seek out info</w:t>
      </w:r>
      <w:ins w:id="294" w:author="Casey Helgason" w:date="2017-05-23T16:15:00Z">
        <w:r w:rsidRPr="00210CA7">
          <w:rPr>
            <w:rFonts w:asciiTheme="minorHAnsi" w:hAnsiTheme="minorHAnsi"/>
            <w:b/>
          </w:rPr>
          <w:t>rmation</w:t>
        </w:r>
      </w:ins>
      <w:r w:rsidRPr="00210CA7">
        <w:rPr>
          <w:rFonts w:asciiTheme="minorHAnsi" w:hAnsiTheme="minorHAnsi"/>
          <w:b/>
        </w:rPr>
        <w:t xml:space="preserve"> about Asia.</w:t>
      </w:r>
    </w:p>
    <w:p w:rsidR="00210CA7" w:rsidRPr="00210CA7" w:rsidRDefault="00210CA7" w:rsidP="00210CA7">
      <w:pPr>
        <w:jc w:val="both"/>
        <w:rPr>
          <w:ins w:id="295" w:author="Editor" w:date="2017-05-05T11:13:00Z"/>
          <w:rFonts w:asciiTheme="minorHAnsi" w:hAnsiTheme="minorHAnsi"/>
        </w:rPr>
      </w:pPr>
    </w:p>
    <w:p w:rsidR="00210CA7" w:rsidRPr="00210CA7" w:rsidRDefault="00210CA7" w:rsidP="00210CA7">
      <w:pPr>
        <w:jc w:val="both"/>
        <w:rPr>
          <w:rFonts w:asciiTheme="minorHAnsi" w:hAnsiTheme="minorHAnsi"/>
          <w:rPrChange w:id="296" w:author="Casey Helgason" w:date="2017-05-24T07:53:00Z">
            <w:rPr/>
          </w:rPrChange>
        </w:rPr>
      </w:pPr>
      <w:r w:rsidRPr="00210CA7">
        <w:rPr>
          <w:rFonts w:asciiTheme="minorHAnsi" w:hAnsiTheme="minorHAnsi"/>
          <w:rPrChange w:id="297" w:author="Casey Helgason" w:date="2017-05-24T07:53:00Z">
            <w:rPr/>
          </w:rPrChange>
        </w:rPr>
        <w:t xml:space="preserve">Responses to this question were mixed. 27 percent of participants said they did not actively seek out information about Asia. 32 percent answered neutrally. The remainder of </w:t>
      </w:r>
      <w:r w:rsidR="00F558ED">
        <w:rPr>
          <w:rFonts w:asciiTheme="minorHAnsi" w:hAnsiTheme="minorHAnsi"/>
        </w:rPr>
        <w:t xml:space="preserve">our cohort, 41 percent, </w:t>
      </w:r>
      <w:r w:rsidRPr="00210CA7">
        <w:rPr>
          <w:rFonts w:asciiTheme="minorHAnsi" w:hAnsiTheme="minorHAnsi"/>
          <w:rPrChange w:id="298" w:author="Casey Helgason" w:date="2017-05-24T07:53:00Z">
            <w:rPr/>
          </w:rPrChange>
        </w:rPr>
        <w:t xml:space="preserve">provided a positive response. </w:t>
      </w:r>
      <w:ins w:id="299" w:author="Casey Helgason" w:date="2017-05-23T16:14:00Z">
        <w:r w:rsidRPr="00210CA7">
          <w:rPr>
            <w:rFonts w:asciiTheme="minorHAnsi" w:hAnsiTheme="minorHAnsi"/>
            <w:rPrChange w:id="300" w:author="Casey Helgason" w:date="2017-05-24T07:53:00Z">
              <w:rPr/>
            </w:rPrChange>
          </w:rPr>
          <w:t>This mixed response may be in part credited to lack of programming that requires students</w:t>
        </w:r>
      </w:ins>
      <w:ins w:id="301" w:author="Casey Helgason" w:date="2017-05-24T07:40:00Z">
        <w:r w:rsidRPr="00210CA7">
          <w:rPr>
            <w:rFonts w:asciiTheme="minorHAnsi" w:hAnsiTheme="minorHAnsi"/>
            <w:rPrChange w:id="302" w:author="Casey Helgason" w:date="2017-05-24T07:53:00Z">
              <w:rPr>
                <w:rFonts w:asciiTheme="minorHAnsi" w:hAnsiTheme="minorHAnsi"/>
              </w:rPr>
            </w:rPrChange>
          </w:rPr>
          <w:t xml:space="preserve"> to</w:t>
        </w:r>
      </w:ins>
      <w:ins w:id="303" w:author="Casey Helgason" w:date="2017-05-23T16:14:00Z">
        <w:r w:rsidRPr="00210CA7">
          <w:rPr>
            <w:rFonts w:asciiTheme="minorHAnsi" w:hAnsiTheme="minorHAnsi"/>
            <w:rPrChange w:id="304" w:author="Casey Helgason" w:date="2017-05-24T07:53:00Z">
              <w:rPr/>
            </w:rPrChange>
          </w:rPr>
          <w:t xml:space="preserve"> seek ou</w:t>
        </w:r>
      </w:ins>
      <w:ins w:id="305" w:author="Casey Helgason" w:date="2017-05-23T16:15:00Z">
        <w:r w:rsidRPr="00210CA7">
          <w:rPr>
            <w:rFonts w:asciiTheme="minorHAnsi" w:hAnsiTheme="minorHAnsi"/>
            <w:rPrChange w:id="306" w:author="Casey Helgason" w:date="2017-05-24T07:53:00Z">
              <w:rPr/>
            </w:rPrChange>
          </w:rPr>
          <w:t xml:space="preserve">t information about Asia. </w:t>
        </w:r>
      </w:ins>
    </w:p>
    <w:p w:rsidR="00210CA7" w:rsidRPr="00210CA7" w:rsidRDefault="00210CA7" w:rsidP="00210CA7">
      <w:pPr>
        <w:pStyle w:val="ListParagraph"/>
        <w:jc w:val="both"/>
        <w:rPr>
          <w:color w:val="FF0000"/>
          <w:rPrChange w:id="307" w:author="Casey Helgason" w:date="2017-05-24T07:53:00Z">
            <w:rPr>
              <w:color w:val="FF0000"/>
            </w:rPr>
          </w:rPrChange>
        </w:rPr>
      </w:pPr>
    </w:p>
    <w:p w:rsidR="00210CA7" w:rsidRPr="00210CA7" w:rsidRDefault="00210CA7" w:rsidP="00210CA7">
      <w:pPr>
        <w:jc w:val="both"/>
        <w:rPr>
          <w:ins w:id="308" w:author="Casey Helgason" w:date="2017-05-24T08:16:00Z"/>
          <w:rFonts w:asciiTheme="minorHAnsi" w:hAnsiTheme="minorHAnsi"/>
          <w:b/>
        </w:rPr>
      </w:pPr>
      <w:r w:rsidRPr="00210CA7">
        <w:rPr>
          <w:rFonts w:asciiTheme="minorHAnsi" w:hAnsiTheme="minorHAnsi"/>
          <w:b/>
        </w:rPr>
        <w:t>5. I would take an elective to learn more about Asia.</w:t>
      </w:r>
      <w:r w:rsidR="00CA580E" w:rsidRPr="00CA580E">
        <w:rPr>
          <w:noProof/>
        </w:rPr>
        <w:t xml:space="preserve"> </w:t>
      </w:r>
    </w:p>
    <w:p w:rsidR="00210CA7" w:rsidRPr="00210CA7" w:rsidRDefault="00210CA7" w:rsidP="00210CA7">
      <w:pPr>
        <w:jc w:val="both"/>
        <w:rPr>
          <w:rFonts w:asciiTheme="minorHAnsi" w:hAnsiTheme="minorHAnsi"/>
          <w:b/>
        </w:rPr>
      </w:pPr>
    </w:p>
    <w:p w:rsidR="00CA580E" w:rsidRPr="00CA580E" w:rsidRDefault="005151CF" w:rsidP="00210CA7">
      <w:pPr>
        <w:jc w:val="both"/>
        <w:rPr>
          <w:rFonts w:asciiTheme="minorHAnsi" w:hAnsiTheme="minorHAnsi"/>
        </w:rPr>
      </w:pPr>
      <w:ins w:id="309" w:author="Casey Helgason" w:date="2017-05-23T15:15:00Z">
        <w:r>
          <w:rPr>
            <w:noProof/>
          </w:rPr>
          <w:drawing>
            <wp:anchor distT="0" distB="0" distL="114300" distR="114300" simplePos="0" relativeHeight="251666432" behindDoc="0" locked="0" layoutInCell="1" allowOverlap="1" wp14:anchorId="15A31DE0" wp14:editId="4A2CD5B2">
              <wp:simplePos x="0" y="0"/>
              <wp:positionH relativeFrom="margin">
                <wp:posOffset>3886200</wp:posOffset>
              </wp:positionH>
              <wp:positionV relativeFrom="margin">
                <wp:posOffset>4427220</wp:posOffset>
              </wp:positionV>
              <wp:extent cx="2731135" cy="2084070"/>
              <wp:effectExtent l="0" t="0" r="1206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Question 5 .png"/>
                      <pic:cNvPicPr/>
                    </pic:nvPicPr>
                    <pic:blipFill>
                      <a:blip r:embed="rId14">
                        <a:extLst>
                          <a:ext uri="{28A0092B-C50C-407E-A947-70E740481C1C}">
                            <a14:useLocalDpi xmlns:a14="http://schemas.microsoft.com/office/drawing/2010/main" val="0"/>
                          </a:ext>
                        </a:extLst>
                      </a:blip>
                      <a:stretch>
                        <a:fillRect/>
                      </a:stretch>
                    </pic:blipFill>
                    <pic:spPr>
                      <a:xfrm>
                        <a:off x="0" y="0"/>
                        <a:ext cx="2731135" cy="2084070"/>
                      </a:xfrm>
                      <a:prstGeom prst="rect">
                        <a:avLst/>
                      </a:prstGeom>
                    </pic:spPr>
                  </pic:pic>
                </a:graphicData>
              </a:graphic>
              <wp14:sizeRelH relativeFrom="margin">
                <wp14:pctWidth>0</wp14:pctWidth>
              </wp14:sizeRelH>
              <wp14:sizeRelV relativeFrom="margin">
                <wp14:pctHeight>0</wp14:pctHeight>
              </wp14:sizeRelV>
            </wp:anchor>
          </w:drawing>
        </w:r>
      </w:ins>
      <w:r w:rsidR="00210CA7" w:rsidRPr="00210CA7">
        <w:rPr>
          <w:rFonts w:asciiTheme="minorHAnsi" w:hAnsiTheme="minorHAnsi"/>
        </w:rPr>
        <w:t xml:space="preserve">Findings from our study demonstrate that the majority of our sample would take an elective to learn more about Asia. </w:t>
      </w:r>
      <w:r w:rsidR="00210CA7" w:rsidRPr="0068062E">
        <w:rPr>
          <w:rFonts w:asciiTheme="minorHAnsi" w:hAnsiTheme="minorHAnsi"/>
          <w:b/>
          <w:color w:val="1F497D" w:themeColor="text2"/>
        </w:rPr>
        <w:t>67 percent of students responded positively</w:t>
      </w:r>
      <w:r w:rsidR="00210CA7" w:rsidRPr="00210CA7">
        <w:rPr>
          <w:rFonts w:asciiTheme="minorHAnsi" w:hAnsiTheme="minorHAnsi"/>
        </w:rPr>
        <w:t>. 22 percent responded neutrally. The remaining 11 percent of participants answered negatively. Answers here reconcile with responses from question two</w:t>
      </w:r>
      <w:ins w:id="310" w:author="Casey Helgason" w:date="2017-05-23T14:46:00Z">
        <w:r w:rsidR="00210CA7" w:rsidRPr="00210CA7">
          <w:rPr>
            <w:rFonts w:asciiTheme="minorHAnsi" w:hAnsiTheme="minorHAnsi"/>
          </w:rPr>
          <w:t xml:space="preserve"> and demonstrate further need at TRU for more education </w:t>
        </w:r>
      </w:ins>
      <w:ins w:id="311" w:author="Casey Helgason" w:date="2017-05-23T14:49:00Z">
        <w:r w:rsidR="00210CA7" w:rsidRPr="00210CA7">
          <w:rPr>
            <w:rFonts w:asciiTheme="minorHAnsi" w:hAnsiTheme="minorHAnsi"/>
          </w:rPr>
          <w:t>opportunities</w:t>
        </w:r>
      </w:ins>
      <w:ins w:id="312" w:author="Casey Helgason" w:date="2017-05-23T14:46:00Z">
        <w:r w:rsidR="00210CA7" w:rsidRPr="00210CA7">
          <w:rPr>
            <w:rFonts w:asciiTheme="minorHAnsi" w:hAnsiTheme="minorHAnsi"/>
          </w:rPr>
          <w:t xml:space="preserve">. </w:t>
        </w:r>
      </w:ins>
      <w:ins w:id="313" w:author="Casey Helgason" w:date="2017-05-24T07:42:00Z">
        <w:r w:rsidR="00210CA7" w:rsidRPr="00210CA7">
          <w:rPr>
            <w:rFonts w:asciiTheme="minorHAnsi" w:hAnsiTheme="minorHAnsi"/>
          </w:rPr>
          <w:t>Several students expressed a desire to learn Mandarin</w:t>
        </w:r>
      </w:ins>
      <w:r w:rsidR="0096634A">
        <w:rPr>
          <w:rFonts w:asciiTheme="minorHAnsi" w:hAnsiTheme="minorHAnsi"/>
        </w:rPr>
        <w:t>,</w:t>
      </w:r>
      <w:ins w:id="314" w:author="Casey Helgason" w:date="2017-05-24T07:42:00Z">
        <w:r w:rsidR="00210CA7" w:rsidRPr="00210CA7">
          <w:rPr>
            <w:rFonts w:asciiTheme="minorHAnsi" w:hAnsiTheme="minorHAnsi"/>
          </w:rPr>
          <w:t xml:space="preserve"> while others were interested in </w:t>
        </w:r>
      </w:ins>
      <w:ins w:id="315" w:author="Casey Helgason" w:date="2017-05-24T07:43:00Z">
        <w:r w:rsidR="00210CA7" w:rsidRPr="00210CA7">
          <w:rPr>
            <w:rFonts w:asciiTheme="minorHAnsi" w:hAnsiTheme="minorHAnsi"/>
          </w:rPr>
          <w:t xml:space="preserve">religion, </w:t>
        </w:r>
      </w:ins>
      <w:ins w:id="316" w:author="Casey Helgason" w:date="2017-05-24T07:44:00Z">
        <w:r w:rsidR="00210CA7" w:rsidRPr="00210CA7">
          <w:rPr>
            <w:rFonts w:asciiTheme="minorHAnsi" w:hAnsiTheme="minorHAnsi"/>
          </w:rPr>
          <w:t>etiquette</w:t>
        </w:r>
      </w:ins>
      <w:ins w:id="317" w:author="Casey Helgason" w:date="2017-05-24T07:43:00Z">
        <w:r w:rsidR="00210CA7" w:rsidRPr="00210CA7">
          <w:rPr>
            <w:rFonts w:asciiTheme="minorHAnsi" w:hAnsiTheme="minorHAnsi"/>
          </w:rPr>
          <w:t xml:space="preserve"> and traditional practices in Asia.</w:t>
        </w:r>
      </w:ins>
    </w:p>
    <w:p w:rsidR="001C5AF5" w:rsidRDefault="001C5AF5" w:rsidP="00210CA7">
      <w:pPr>
        <w:jc w:val="both"/>
        <w:rPr>
          <w:rFonts w:asciiTheme="minorHAnsi" w:hAnsiTheme="minorHAnsi"/>
          <w:b/>
        </w:rPr>
      </w:pPr>
    </w:p>
    <w:p w:rsidR="001C5AF5" w:rsidRDefault="001C5AF5" w:rsidP="00210CA7">
      <w:pPr>
        <w:jc w:val="both"/>
        <w:rPr>
          <w:rFonts w:asciiTheme="minorHAnsi" w:hAnsiTheme="minorHAnsi"/>
          <w:b/>
        </w:rPr>
      </w:pPr>
    </w:p>
    <w:p w:rsidR="00210CA7" w:rsidRPr="00210CA7" w:rsidRDefault="00210CA7" w:rsidP="00210CA7">
      <w:pPr>
        <w:jc w:val="both"/>
        <w:rPr>
          <w:rFonts w:asciiTheme="minorHAnsi" w:hAnsiTheme="minorHAnsi"/>
          <w:b/>
          <w:rPrChange w:id="318" w:author="Casey Helgason" w:date="2017-05-24T07:53:00Z">
            <w:rPr>
              <w:b/>
            </w:rPr>
          </w:rPrChange>
        </w:rPr>
      </w:pPr>
      <w:r w:rsidRPr="00210CA7">
        <w:rPr>
          <w:rFonts w:asciiTheme="minorHAnsi" w:hAnsiTheme="minorHAnsi"/>
          <w:b/>
        </w:rPr>
        <w:t>6. I talk about Asia with my Friends.</w:t>
      </w:r>
    </w:p>
    <w:p w:rsidR="00210CA7" w:rsidRPr="00210CA7" w:rsidRDefault="00210CA7" w:rsidP="00210CA7">
      <w:pPr>
        <w:pStyle w:val="ListParagraph"/>
        <w:jc w:val="both"/>
        <w:rPr>
          <w:rPrChange w:id="319" w:author="Casey Helgason" w:date="2017-05-24T07:53:00Z">
            <w:rPr/>
          </w:rPrChange>
        </w:rPr>
      </w:pPr>
    </w:p>
    <w:p w:rsidR="00210CA7" w:rsidRPr="00210CA7" w:rsidRDefault="00210CA7" w:rsidP="00210CA7">
      <w:pPr>
        <w:jc w:val="both"/>
        <w:rPr>
          <w:ins w:id="320" w:author="Casey Helgason" w:date="2017-05-24T07:45:00Z"/>
          <w:rFonts w:asciiTheme="minorHAnsi" w:hAnsiTheme="minorHAnsi"/>
        </w:rPr>
      </w:pPr>
      <w:r w:rsidRPr="00210CA7">
        <w:rPr>
          <w:rFonts w:asciiTheme="minorHAnsi" w:hAnsiTheme="minorHAnsi"/>
        </w:rPr>
        <w:t xml:space="preserve">57 percent of our cohort responded positively to this statement. 57 percent asserted they agreed that they talk about Asia with friends. 9 percent answered neutrally. 34 percent answered negatively. </w:t>
      </w:r>
      <w:r w:rsidR="00E71C9C">
        <w:rPr>
          <w:rFonts w:asciiTheme="minorHAnsi" w:hAnsiTheme="minorHAnsi"/>
        </w:rPr>
        <w:t xml:space="preserve">Again, these findings demonstrate that students at TRU </w:t>
      </w:r>
      <w:r w:rsidR="00A7659B">
        <w:rPr>
          <w:rFonts w:asciiTheme="minorHAnsi" w:hAnsiTheme="minorHAnsi"/>
        </w:rPr>
        <w:t xml:space="preserve">are discussing Asia. More resources and opportunities to access information about the region would likely help to increase positive responses. </w:t>
      </w:r>
    </w:p>
    <w:p w:rsidR="00210CA7" w:rsidRPr="00210CA7" w:rsidRDefault="00210CA7" w:rsidP="00210CA7">
      <w:pPr>
        <w:jc w:val="both"/>
        <w:rPr>
          <w:rFonts w:asciiTheme="minorHAnsi" w:hAnsiTheme="minorHAnsi"/>
        </w:rPr>
      </w:pPr>
    </w:p>
    <w:p w:rsidR="005151CF" w:rsidRDefault="005151CF" w:rsidP="00210CA7">
      <w:pPr>
        <w:jc w:val="both"/>
        <w:rPr>
          <w:rFonts w:asciiTheme="minorHAnsi" w:hAnsiTheme="minorHAnsi"/>
          <w:b/>
        </w:rPr>
      </w:pPr>
    </w:p>
    <w:p w:rsidR="005151CF" w:rsidRDefault="005151CF" w:rsidP="00210CA7">
      <w:pPr>
        <w:jc w:val="both"/>
        <w:rPr>
          <w:rFonts w:asciiTheme="minorHAnsi" w:hAnsiTheme="minorHAnsi"/>
          <w:b/>
        </w:rPr>
      </w:pPr>
    </w:p>
    <w:p w:rsidR="005151CF" w:rsidRDefault="005151CF" w:rsidP="00210CA7">
      <w:pPr>
        <w:jc w:val="both"/>
        <w:rPr>
          <w:rFonts w:asciiTheme="minorHAnsi" w:hAnsiTheme="minorHAnsi"/>
          <w:b/>
        </w:rPr>
      </w:pPr>
    </w:p>
    <w:p w:rsidR="005151CF" w:rsidRDefault="005151CF" w:rsidP="00210CA7">
      <w:pPr>
        <w:jc w:val="both"/>
        <w:rPr>
          <w:rFonts w:asciiTheme="minorHAnsi" w:hAnsiTheme="minorHAnsi"/>
          <w:b/>
        </w:rPr>
      </w:pPr>
    </w:p>
    <w:p w:rsidR="005151CF" w:rsidRDefault="005151CF" w:rsidP="00210CA7">
      <w:pPr>
        <w:jc w:val="both"/>
        <w:rPr>
          <w:rFonts w:asciiTheme="minorHAnsi" w:hAnsiTheme="minorHAnsi"/>
          <w:b/>
        </w:rPr>
      </w:pPr>
    </w:p>
    <w:p w:rsidR="00210CA7" w:rsidRDefault="005151CF" w:rsidP="00210CA7">
      <w:pPr>
        <w:jc w:val="both"/>
        <w:rPr>
          <w:rFonts w:asciiTheme="minorHAnsi" w:hAnsiTheme="minorHAnsi"/>
          <w:b/>
        </w:rPr>
      </w:pPr>
      <w:ins w:id="321" w:author="Casey Helgason" w:date="2017-05-23T15:16:00Z">
        <w:r>
          <w:rPr>
            <w:noProof/>
          </w:rPr>
          <w:drawing>
            <wp:anchor distT="0" distB="0" distL="114300" distR="114300" simplePos="0" relativeHeight="251669504" behindDoc="0" locked="0" layoutInCell="1" allowOverlap="1" wp14:anchorId="69950537" wp14:editId="4EB9C290">
              <wp:simplePos x="0" y="0"/>
              <wp:positionH relativeFrom="margin">
                <wp:posOffset>4229100</wp:posOffset>
              </wp:positionH>
              <wp:positionV relativeFrom="margin">
                <wp:posOffset>83820</wp:posOffset>
              </wp:positionV>
              <wp:extent cx="2676525" cy="22110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Question 7 .png"/>
                      <pic:cNvPicPr/>
                    </pic:nvPicPr>
                    <pic:blipFill>
                      <a:blip r:embed="rId15">
                        <a:extLst>
                          <a:ext uri="{28A0092B-C50C-407E-A947-70E740481C1C}">
                            <a14:useLocalDpi xmlns:a14="http://schemas.microsoft.com/office/drawing/2010/main" val="0"/>
                          </a:ext>
                        </a:extLst>
                      </a:blip>
                      <a:stretch>
                        <a:fillRect/>
                      </a:stretch>
                    </pic:blipFill>
                    <pic:spPr>
                      <a:xfrm>
                        <a:off x="0" y="0"/>
                        <a:ext cx="2676525" cy="2211070"/>
                      </a:xfrm>
                      <a:prstGeom prst="rect">
                        <a:avLst/>
                      </a:prstGeom>
                    </pic:spPr>
                  </pic:pic>
                </a:graphicData>
              </a:graphic>
              <wp14:sizeRelH relativeFrom="margin">
                <wp14:pctWidth>0</wp14:pctWidth>
              </wp14:sizeRelH>
              <wp14:sizeRelV relativeFrom="margin">
                <wp14:pctHeight>0</wp14:pctHeight>
              </wp14:sizeRelV>
            </wp:anchor>
          </w:drawing>
        </w:r>
      </w:ins>
      <w:r w:rsidR="00210CA7" w:rsidRPr="00210CA7">
        <w:rPr>
          <w:rFonts w:asciiTheme="minorHAnsi" w:hAnsiTheme="minorHAnsi"/>
          <w:b/>
        </w:rPr>
        <w:t>7. I have used resources on campus to learn about Asia.</w:t>
      </w:r>
    </w:p>
    <w:p w:rsidR="001C5AF5" w:rsidRPr="00210CA7" w:rsidRDefault="001C5AF5" w:rsidP="00210CA7">
      <w:pPr>
        <w:jc w:val="both"/>
        <w:rPr>
          <w:rFonts w:asciiTheme="minorHAnsi" w:hAnsiTheme="minorHAnsi"/>
          <w:b/>
          <w:rPrChange w:id="322" w:author="Casey Helgason" w:date="2017-05-24T07:53:00Z">
            <w:rPr>
              <w:b/>
            </w:rPr>
          </w:rPrChange>
        </w:rPr>
      </w:pPr>
    </w:p>
    <w:p w:rsidR="00210CA7" w:rsidRPr="00210CA7" w:rsidRDefault="00210CA7" w:rsidP="00210CA7">
      <w:pPr>
        <w:jc w:val="both"/>
        <w:rPr>
          <w:rFonts w:asciiTheme="minorHAnsi" w:hAnsiTheme="minorHAnsi"/>
          <w:rPrChange w:id="323" w:author="Casey Helgason" w:date="2017-05-24T07:53:00Z">
            <w:rPr/>
          </w:rPrChange>
        </w:rPr>
      </w:pPr>
      <w:r w:rsidRPr="00210CA7">
        <w:rPr>
          <w:rFonts w:asciiTheme="minorHAnsi" w:hAnsiTheme="minorHAnsi"/>
          <w:rPrChange w:id="324" w:author="Casey Helgason" w:date="2017-05-24T07:53:00Z">
            <w:rPr/>
          </w:rPrChange>
        </w:rPr>
        <w:t xml:space="preserve">The majority of participants (53 percent) said that they </w:t>
      </w:r>
      <w:r w:rsidRPr="0068062E">
        <w:rPr>
          <w:rFonts w:asciiTheme="minorHAnsi" w:hAnsiTheme="minorHAnsi"/>
          <w:b/>
          <w:color w:val="1F497D" w:themeColor="text2"/>
          <w:rPrChange w:id="325" w:author="Casey Helgason" w:date="2017-05-24T07:53:00Z">
            <w:rPr/>
          </w:rPrChange>
        </w:rPr>
        <w:t>disagreed or strongly disagreed that they had used resources on campus to learn about Asia.</w:t>
      </w:r>
      <w:r w:rsidRPr="00210CA7">
        <w:rPr>
          <w:rFonts w:asciiTheme="minorHAnsi" w:hAnsiTheme="minorHAnsi"/>
          <w:rPrChange w:id="326" w:author="Casey Helgason" w:date="2017-05-24T07:53:00Z">
            <w:rPr/>
          </w:rPrChange>
        </w:rPr>
        <w:t xml:space="preserve"> Given answers elicited in question three, this is unsurprising. 14 percent of respondents answered neutrally, while the remaining 33 percent provided positive answers. </w:t>
      </w:r>
    </w:p>
    <w:p w:rsidR="001C5AF5" w:rsidRDefault="001C5AF5" w:rsidP="00210CA7">
      <w:pPr>
        <w:jc w:val="both"/>
        <w:rPr>
          <w:rFonts w:asciiTheme="minorHAnsi" w:hAnsiTheme="minorHAnsi"/>
          <w:b/>
        </w:rPr>
      </w:pPr>
    </w:p>
    <w:p w:rsidR="001C5AF5" w:rsidRDefault="001C5AF5" w:rsidP="00210CA7">
      <w:pPr>
        <w:jc w:val="both"/>
        <w:rPr>
          <w:rFonts w:asciiTheme="minorHAnsi" w:hAnsiTheme="minorHAnsi"/>
          <w:b/>
        </w:rPr>
      </w:pPr>
    </w:p>
    <w:p w:rsidR="00210CA7" w:rsidRPr="00210CA7" w:rsidRDefault="00210CA7" w:rsidP="00210CA7">
      <w:pPr>
        <w:jc w:val="both"/>
        <w:rPr>
          <w:rFonts w:asciiTheme="minorHAnsi" w:hAnsiTheme="minorHAnsi"/>
          <w:b/>
          <w:rPrChange w:id="327" w:author="Casey Helgason" w:date="2017-05-24T07:53:00Z">
            <w:rPr>
              <w:b/>
            </w:rPr>
          </w:rPrChange>
        </w:rPr>
      </w:pPr>
      <w:r w:rsidRPr="00210CA7">
        <w:rPr>
          <w:rFonts w:asciiTheme="minorHAnsi" w:hAnsiTheme="minorHAnsi"/>
          <w:b/>
          <w:rPrChange w:id="328" w:author="Casey Helgason" w:date="2017-05-24T07:53:00Z">
            <w:rPr>
              <w:b/>
            </w:rPr>
          </w:rPrChange>
        </w:rPr>
        <w:t>8. I have positive feelings towards Asia.</w:t>
      </w:r>
    </w:p>
    <w:p w:rsidR="00210CA7" w:rsidRPr="00210CA7" w:rsidRDefault="00210CA7" w:rsidP="00210CA7">
      <w:pPr>
        <w:jc w:val="both"/>
        <w:rPr>
          <w:rFonts w:asciiTheme="minorHAnsi" w:hAnsiTheme="minorHAnsi"/>
          <w:rPrChange w:id="329" w:author="Casey Helgason" w:date="2017-05-24T07:53:00Z">
            <w:rPr/>
          </w:rPrChange>
        </w:rPr>
      </w:pPr>
    </w:p>
    <w:p w:rsidR="00210CA7" w:rsidRPr="00210CA7" w:rsidRDefault="00210CA7" w:rsidP="00210CA7">
      <w:pPr>
        <w:jc w:val="both"/>
        <w:rPr>
          <w:rFonts w:asciiTheme="minorHAnsi" w:hAnsiTheme="minorHAnsi"/>
          <w:rPrChange w:id="330" w:author="Casey Helgason" w:date="2017-05-24T07:53:00Z">
            <w:rPr/>
          </w:rPrChange>
        </w:rPr>
      </w:pPr>
      <w:r w:rsidRPr="0068062E">
        <w:rPr>
          <w:rFonts w:asciiTheme="minorHAnsi" w:hAnsiTheme="minorHAnsi"/>
          <w:b/>
          <w:color w:val="1F497D" w:themeColor="text2"/>
        </w:rPr>
        <w:t>65 percent of our cohort answered positively</w:t>
      </w:r>
      <w:r w:rsidRPr="00210CA7">
        <w:rPr>
          <w:rFonts w:asciiTheme="minorHAnsi" w:hAnsiTheme="minorHAnsi"/>
        </w:rPr>
        <w:t xml:space="preserve"> to the statement “I have positive feelings towards Asia”. 28 percent gave a neutral response. A much smaller 7 percent provided a negative response. </w:t>
      </w:r>
      <w:ins w:id="331" w:author="Casey Helgason" w:date="2017-05-23T16:16:00Z">
        <w:r w:rsidRPr="00210CA7">
          <w:rPr>
            <w:rFonts w:asciiTheme="minorHAnsi" w:hAnsiTheme="minorHAnsi"/>
          </w:rPr>
          <w:t xml:space="preserve">This finding is </w:t>
        </w:r>
      </w:ins>
      <w:ins w:id="332" w:author="Casey Helgason" w:date="2017-05-23T22:14:00Z">
        <w:r w:rsidRPr="00210CA7">
          <w:rPr>
            <w:rFonts w:asciiTheme="minorHAnsi" w:hAnsiTheme="minorHAnsi"/>
          </w:rPr>
          <w:t xml:space="preserve">conducive with </w:t>
        </w:r>
      </w:ins>
      <w:ins w:id="333" w:author="Casey Helgason" w:date="2017-05-23T22:18:00Z">
        <w:r w:rsidRPr="00210CA7">
          <w:rPr>
            <w:rFonts w:asciiTheme="minorHAnsi" w:hAnsiTheme="minorHAnsi"/>
          </w:rPr>
          <w:t xml:space="preserve">the APF’s 2016 National Opinion </w:t>
        </w:r>
      </w:ins>
      <w:ins w:id="334" w:author="Casey Helgason" w:date="2017-05-23T22:19:00Z">
        <w:r w:rsidRPr="00210CA7">
          <w:rPr>
            <w:rFonts w:asciiTheme="minorHAnsi" w:hAnsiTheme="minorHAnsi"/>
          </w:rPr>
          <w:t>Poll</w:t>
        </w:r>
      </w:ins>
      <w:ins w:id="335" w:author="Casey Helgason" w:date="2017-05-23T22:23:00Z">
        <w:r w:rsidRPr="00210CA7">
          <w:rPr>
            <w:rFonts w:asciiTheme="minorHAnsi" w:hAnsiTheme="minorHAnsi"/>
          </w:rPr>
          <w:t>—</w:t>
        </w:r>
      </w:ins>
      <w:ins w:id="336" w:author="Casey Helgason" w:date="2017-05-23T22:19:00Z">
        <w:r w:rsidRPr="00210CA7">
          <w:rPr>
            <w:rFonts w:asciiTheme="minorHAnsi" w:hAnsiTheme="minorHAnsi"/>
          </w:rPr>
          <w:t>during the informal interview portion of our research</w:t>
        </w:r>
      </w:ins>
      <w:ins w:id="337" w:author="Casey Helgason" w:date="2017-05-23T22:20:00Z">
        <w:r w:rsidRPr="00210CA7">
          <w:rPr>
            <w:rFonts w:asciiTheme="minorHAnsi" w:hAnsiTheme="minorHAnsi"/>
          </w:rPr>
          <w:t>,</w:t>
        </w:r>
      </w:ins>
      <w:ins w:id="338" w:author="Casey Helgason" w:date="2017-05-23T22:19:00Z">
        <w:r w:rsidRPr="00210CA7">
          <w:rPr>
            <w:rFonts w:asciiTheme="minorHAnsi" w:hAnsiTheme="minorHAnsi"/>
          </w:rPr>
          <w:t xml:space="preserve"> students commented on their appreciation for TRU</w:t>
        </w:r>
      </w:ins>
      <w:ins w:id="339" w:author="Casey Helgason" w:date="2017-05-23T22:20:00Z">
        <w:r w:rsidRPr="00210CA7">
          <w:rPr>
            <w:rFonts w:asciiTheme="minorHAnsi" w:hAnsiTheme="minorHAnsi"/>
          </w:rPr>
          <w:t xml:space="preserve">’s diversity and </w:t>
        </w:r>
      </w:ins>
      <w:ins w:id="340" w:author="Casey Helgason" w:date="2017-05-23T22:23:00Z">
        <w:r w:rsidRPr="00210CA7">
          <w:rPr>
            <w:rFonts w:asciiTheme="minorHAnsi" w:hAnsiTheme="minorHAnsi"/>
          </w:rPr>
          <w:t xml:space="preserve">support for student exchanges. </w:t>
        </w:r>
      </w:ins>
      <w:ins w:id="341" w:author="Casey Helgason" w:date="2017-05-24T07:49:00Z">
        <w:r w:rsidRPr="00210CA7">
          <w:rPr>
            <w:rFonts w:asciiTheme="minorHAnsi" w:hAnsiTheme="minorHAnsi"/>
          </w:rPr>
          <w:t xml:space="preserve">However, this appreciation did not translate when we </w:t>
        </w:r>
      </w:ins>
      <w:ins w:id="342" w:author="Casey Helgason" w:date="2017-05-24T07:50:00Z">
        <w:r w:rsidRPr="00210CA7">
          <w:rPr>
            <w:rFonts w:asciiTheme="minorHAnsi" w:hAnsiTheme="minorHAnsi"/>
          </w:rPr>
          <w:t xml:space="preserve">looked at domestic student exchanges to Asia. </w:t>
        </w:r>
      </w:ins>
    </w:p>
    <w:p w:rsidR="00210CA7" w:rsidRPr="00210CA7" w:rsidRDefault="00210CA7" w:rsidP="00210CA7">
      <w:pPr>
        <w:pStyle w:val="ListParagraph"/>
        <w:jc w:val="both"/>
        <w:rPr>
          <w:color w:val="FF0000"/>
          <w:rPrChange w:id="343" w:author="Casey Helgason" w:date="2017-05-24T07:53:00Z">
            <w:rPr>
              <w:color w:val="FF0000"/>
            </w:rPr>
          </w:rPrChange>
        </w:rPr>
      </w:pPr>
    </w:p>
    <w:p w:rsidR="00210CA7" w:rsidRPr="00210CA7" w:rsidRDefault="00210CA7" w:rsidP="00210CA7">
      <w:pPr>
        <w:jc w:val="both"/>
        <w:rPr>
          <w:rFonts w:asciiTheme="minorHAnsi" w:hAnsiTheme="minorHAnsi"/>
          <w:b/>
          <w:rPrChange w:id="344" w:author="Casey Helgason" w:date="2017-05-24T07:53:00Z">
            <w:rPr>
              <w:b/>
            </w:rPr>
          </w:rPrChange>
        </w:rPr>
      </w:pPr>
      <w:r w:rsidRPr="00210CA7">
        <w:rPr>
          <w:rFonts w:asciiTheme="minorHAnsi" w:hAnsiTheme="minorHAnsi"/>
          <w:b/>
          <w:rPrChange w:id="345" w:author="Casey Helgason" w:date="2017-05-24T07:53:00Z">
            <w:rPr>
              <w:b/>
            </w:rPr>
          </w:rPrChange>
        </w:rPr>
        <w:t xml:space="preserve">9. I do not generally understand Asian Culture. </w:t>
      </w:r>
    </w:p>
    <w:p w:rsidR="00210CA7" w:rsidRPr="00210CA7" w:rsidRDefault="00210CA7" w:rsidP="00210CA7">
      <w:pPr>
        <w:jc w:val="both"/>
        <w:rPr>
          <w:rFonts w:asciiTheme="minorHAnsi" w:hAnsiTheme="minorHAnsi"/>
          <w:b/>
          <w:rPrChange w:id="346" w:author="Casey Helgason" w:date="2017-05-24T07:53:00Z">
            <w:rPr>
              <w:b/>
            </w:rPr>
          </w:rPrChange>
        </w:rPr>
      </w:pPr>
    </w:p>
    <w:p w:rsidR="00210CA7" w:rsidRPr="00210CA7" w:rsidRDefault="00210CA7" w:rsidP="00210CA7">
      <w:pPr>
        <w:jc w:val="both"/>
        <w:rPr>
          <w:ins w:id="347" w:author="Casey Helgason" w:date="2017-05-23T15:02:00Z"/>
          <w:rFonts w:asciiTheme="minorHAnsi" w:hAnsiTheme="minorHAnsi"/>
        </w:rPr>
      </w:pPr>
      <w:r w:rsidRPr="00210CA7">
        <w:rPr>
          <w:rFonts w:asciiTheme="minorHAnsi" w:hAnsiTheme="minorHAnsi"/>
        </w:rPr>
        <w:t>Responses to this question were mixed. 31 percent of participants stated that they did generally understand Asian culture. 28 percent answered neutrally.</w:t>
      </w:r>
      <w:r w:rsidRPr="0068062E">
        <w:rPr>
          <w:rFonts w:asciiTheme="minorHAnsi" w:hAnsiTheme="minorHAnsi"/>
          <w:color w:val="1F497D" w:themeColor="text2"/>
        </w:rPr>
        <w:t xml:space="preserve"> </w:t>
      </w:r>
      <w:r w:rsidRPr="0068062E">
        <w:rPr>
          <w:rFonts w:asciiTheme="minorHAnsi" w:hAnsiTheme="minorHAnsi"/>
          <w:b/>
          <w:color w:val="1F497D" w:themeColor="text2"/>
        </w:rPr>
        <w:t>41 percent agreed or strongly agreed that they lacked understanding</w:t>
      </w:r>
      <w:r w:rsidRPr="0068062E">
        <w:rPr>
          <w:rFonts w:asciiTheme="minorHAnsi" w:hAnsiTheme="minorHAnsi"/>
          <w:color w:val="1F497D" w:themeColor="text2"/>
        </w:rPr>
        <w:t>.</w:t>
      </w:r>
      <w:r w:rsidRPr="00210CA7">
        <w:rPr>
          <w:rFonts w:asciiTheme="minorHAnsi" w:hAnsiTheme="minorHAnsi"/>
        </w:rPr>
        <w:t xml:space="preserve"> </w:t>
      </w:r>
    </w:p>
    <w:p w:rsidR="00210CA7" w:rsidRPr="00210CA7" w:rsidRDefault="00210CA7" w:rsidP="00210CA7">
      <w:pPr>
        <w:jc w:val="both"/>
        <w:rPr>
          <w:ins w:id="348" w:author="Casey Helgason" w:date="2017-05-23T15:02:00Z"/>
          <w:rFonts w:asciiTheme="minorHAnsi" w:hAnsiTheme="minorHAnsi"/>
        </w:rPr>
      </w:pPr>
    </w:p>
    <w:p w:rsidR="00210CA7" w:rsidRPr="00210CA7" w:rsidRDefault="005151CF" w:rsidP="00210CA7">
      <w:pPr>
        <w:jc w:val="both"/>
        <w:rPr>
          <w:rFonts w:asciiTheme="minorHAnsi" w:hAnsiTheme="minorHAnsi"/>
        </w:rPr>
      </w:pPr>
      <w:ins w:id="349" w:author="Casey Helgason" w:date="2017-05-23T15:16:00Z">
        <w:r>
          <w:rPr>
            <w:noProof/>
          </w:rPr>
          <w:drawing>
            <wp:anchor distT="0" distB="0" distL="114300" distR="114300" simplePos="0" relativeHeight="251667456" behindDoc="0" locked="0" layoutInCell="1" allowOverlap="1" wp14:anchorId="032D1AB7" wp14:editId="743543E7">
              <wp:simplePos x="0" y="0"/>
              <wp:positionH relativeFrom="margin">
                <wp:posOffset>0</wp:posOffset>
              </wp:positionH>
              <wp:positionV relativeFrom="margin">
                <wp:posOffset>5341620</wp:posOffset>
              </wp:positionV>
              <wp:extent cx="2967990" cy="228600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Question 10 .png"/>
                      <pic:cNvPicPr/>
                    </pic:nvPicPr>
                    <pic:blipFill>
                      <a:blip r:embed="rId16">
                        <a:extLst>
                          <a:ext uri="{28A0092B-C50C-407E-A947-70E740481C1C}">
                            <a14:useLocalDpi xmlns:a14="http://schemas.microsoft.com/office/drawing/2010/main" val="0"/>
                          </a:ext>
                        </a:extLst>
                      </a:blip>
                      <a:stretch>
                        <a:fillRect/>
                      </a:stretch>
                    </pic:blipFill>
                    <pic:spPr>
                      <a:xfrm>
                        <a:off x="0" y="0"/>
                        <a:ext cx="2967990" cy="2286000"/>
                      </a:xfrm>
                      <a:prstGeom prst="rect">
                        <a:avLst/>
                      </a:prstGeom>
                    </pic:spPr>
                  </pic:pic>
                </a:graphicData>
              </a:graphic>
              <wp14:sizeRelH relativeFrom="margin">
                <wp14:pctWidth>0</wp14:pctWidth>
              </wp14:sizeRelH>
              <wp14:sizeRelV relativeFrom="margin">
                <wp14:pctHeight>0</wp14:pctHeight>
              </wp14:sizeRelV>
            </wp:anchor>
          </w:drawing>
        </w:r>
      </w:ins>
      <w:r w:rsidR="00210CA7" w:rsidRPr="00210CA7">
        <w:rPr>
          <w:rFonts w:asciiTheme="minorHAnsi" w:hAnsiTheme="minorHAnsi"/>
        </w:rPr>
        <w:t xml:space="preserve">Results from this question, in culmination with findings elicited in previous questions (namely three and five), suggests that there is an opportunity for TRU to help foster greater understanding. </w:t>
      </w:r>
    </w:p>
    <w:p w:rsidR="00210CA7" w:rsidRPr="00210CA7" w:rsidRDefault="00210CA7" w:rsidP="00210CA7">
      <w:pPr>
        <w:pStyle w:val="ListParagraph"/>
        <w:jc w:val="both"/>
        <w:rPr>
          <w:color w:val="FF0000"/>
        </w:rPr>
      </w:pPr>
    </w:p>
    <w:p w:rsidR="00210CA7" w:rsidRPr="00210CA7" w:rsidRDefault="00210CA7" w:rsidP="00210CA7">
      <w:pPr>
        <w:jc w:val="both"/>
        <w:rPr>
          <w:rFonts w:asciiTheme="minorHAnsi" w:hAnsiTheme="minorHAnsi"/>
          <w:b/>
        </w:rPr>
      </w:pPr>
      <w:r w:rsidRPr="00210CA7">
        <w:rPr>
          <w:rFonts w:asciiTheme="minorHAnsi" w:hAnsiTheme="minorHAnsi"/>
          <w:b/>
        </w:rPr>
        <w:t>10. Kamloops is affected by relations with Asia.</w:t>
      </w:r>
    </w:p>
    <w:p w:rsidR="00210CA7" w:rsidRPr="00210CA7" w:rsidRDefault="00210CA7" w:rsidP="00210CA7">
      <w:pPr>
        <w:jc w:val="both"/>
        <w:rPr>
          <w:rFonts w:asciiTheme="minorHAnsi" w:hAnsiTheme="minorHAnsi"/>
          <w:b/>
        </w:rPr>
      </w:pPr>
    </w:p>
    <w:p w:rsidR="00210CA7" w:rsidRPr="00210CA7" w:rsidRDefault="00210CA7" w:rsidP="00210CA7">
      <w:pPr>
        <w:jc w:val="both"/>
        <w:rPr>
          <w:rFonts w:asciiTheme="minorHAnsi" w:hAnsiTheme="minorHAnsi"/>
        </w:rPr>
      </w:pPr>
      <w:r w:rsidRPr="00210CA7">
        <w:rPr>
          <w:rFonts w:asciiTheme="minorHAnsi" w:hAnsiTheme="minorHAnsi"/>
        </w:rPr>
        <w:t xml:space="preserve">This question administered </w:t>
      </w:r>
      <w:r w:rsidRPr="0068062E">
        <w:rPr>
          <w:rFonts w:asciiTheme="minorHAnsi" w:hAnsiTheme="minorHAnsi"/>
          <w:b/>
          <w:color w:val="1F497D" w:themeColor="text2"/>
        </w:rPr>
        <w:t>a mixed response</w:t>
      </w:r>
      <w:r w:rsidRPr="00210CA7">
        <w:rPr>
          <w:rFonts w:asciiTheme="minorHAnsi" w:hAnsiTheme="minorHAnsi"/>
        </w:rPr>
        <w:t xml:space="preserve">. 20 percent of participants disagreed or strongly disagreed that “Kamloops is affected by relations with Asia”. A surprising 35 percent answered neutrally. This neutral response could be a further representation of lack of understanding given the much less significant (8 percent) of respondents who answered neutrally to question eleven. The remaining 45 percent of our cohort said that they either agreed or strongly agreed with the statement. </w:t>
      </w:r>
      <w:ins w:id="350" w:author="Casey Helgason" w:date="2017-05-23T15:00:00Z">
        <w:r w:rsidRPr="00210CA7">
          <w:rPr>
            <w:rFonts w:asciiTheme="minorHAnsi" w:hAnsiTheme="minorHAnsi"/>
          </w:rPr>
          <w:t xml:space="preserve"> These findings, in </w:t>
        </w:r>
      </w:ins>
      <w:ins w:id="351" w:author="Casey Helgason" w:date="2017-05-23T15:01:00Z">
        <w:r w:rsidRPr="00210CA7">
          <w:rPr>
            <w:rFonts w:asciiTheme="minorHAnsi" w:hAnsiTheme="minorHAnsi"/>
          </w:rPr>
          <w:t>culmination</w:t>
        </w:r>
      </w:ins>
      <w:ins w:id="352" w:author="Casey Helgason" w:date="2017-05-23T15:00:00Z">
        <w:r w:rsidRPr="00210CA7">
          <w:rPr>
            <w:rFonts w:asciiTheme="minorHAnsi" w:hAnsiTheme="minorHAnsi"/>
          </w:rPr>
          <w:t xml:space="preserve"> </w:t>
        </w:r>
      </w:ins>
      <w:ins w:id="353" w:author="Casey Helgason" w:date="2017-05-23T15:01:00Z">
        <w:r w:rsidRPr="00210CA7">
          <w:rPr>
            <w:rFonts w:asciiTheme="minorHAnsi" w:hAnsiTheme="minorHAnsi"/>
          </w:rPr>
          <w:t>with findings in question eleven seem to suggest a major perceptual gap</w:t>
        </w:r>
      </w:ins>
      <w:ins w:id="354" w:author="Casey Helgason" w:date="2017-05-23T15:04:00Z">
        <w:r w:rsidRPr="00210CA7">
          <w:rPr>
            <w:rFonts w:asciiTheme="minorHAnsi" w:hAnsiTheme="minorHAnsi"/>
          </w:rPr>
          <w:t xml:space="preserve"> in understanding. </w:t>
        </w:r>
      </w:ins>
    </w:p>
    <w:p w:rsidR="00210CA7" w:rsidRPr="00210CA7" w:rsidRDefault="00210CA7" w:rsidP="00210CA7">
      <w:pPr>
        <w:pStyle w:val="ListParagraph"/>
        <w:jc w:val="both"/>
        <w:rPr>
          <w:color w:val="FF0000"/>
        </w:rPr>
      </w:pPr>
    </w:p>
    <w:p w:rsidR="001C5AF5" w:rsidRDefault="001C5AF5" w:rsidP="00210CA7">
      <w:pPr>
        <w:jc w:val="both"/>
        <w:rPr>
          <w:rFonts w:asciiTheme="minorHAnsi" w:hAnsiTheme="minorHAnsi"/>
          <w:b/>
        </w:rPr>
      </w:pPr>
    </w:p>
    <w:p w:rsidR="001C5AF5" w:rsidRDefault="001C5AF5" w:rsidP="00210CA7">
      <w:pPr>
        <w:jc w:val="both"/>
        <w:rPr>
          <w:rFonts w:asciiTheme="minorHAnsi" w:hAnsiTheme="minorHAnsi"/>
          <w:b/>
        </w:rPr>
      </w:pPr>
    </w:p>
    <w:p w:rsidR="001C5AF5" w:rsidRDefault="001C5AF5" w:rsidP="00210CA7">
      <w:pPr>
        <w:jc w:val="both"/>
        <w:rPr>
          <w:rFonts w:asciiTheme="minorHAnsi" w:hAnsiTheme="minorHAnsi"/>
          <w:b/>
        </w:rPr>
      </w:pPr>
    </w:p>
    <w:p w:rsidR="001C5AF5" w:rsidRDefault="001C5AF5" w:rsidP="00210CA7">
      <w:pPr>
        <w:jc w:val="both"/>
        <w:rPr>
          <w:rFonts w:asciiTheme="minorHAnsi" w:hAnsiTheme="minorHAnsi"/>
          <w:b/>
        </w:rPr>
      </w:pPr>
    </w:p>
    <w:p w:rsidR="001C5AF5" w:rsidRDefault="001C5AF5" w:rsidP="00210CA7">
      <w:pPr>
        <w:jc w:val="both"/>
        <w:rPr>
          <w:rFonts w:asciiTheme="minorHAnsi" w:hAnsiTheme="minorHAnsi"/>
          <w:b/>
        </w:rPr>
      </w:pPr>
    </w:p>
    <w:p w:rsidR="001C5AF5" w:rsidRDefault="001C5AF5" w:rsidP="00210CA7">
      <w:pPr>
        <w:jc w:val="both"/>
        <w:rPr>
          <w:rFonts w:asciiTheme="minorHAnsi" w:hAnsiTheme="minorHAnsi"/>
          <w:b/>
        </w:rPr>
      </w:pPr>
    </w:p>
    <w:p w:rsidR="001C5AF5" w:rsidRDefault="001C5AF5" w:rsidP="00210CA7">
      <w:pPr>
        <w:jc w:val="both"/>
        <w:rPr>
          <w:rFonts w:asciiTheme="minorHAnsi" w:hAnsiTheme="minorHAnsi"/>
          <w:b/>
        </w:rPr>
      </w:pPr>
    </w:p>
    <w:p w:rsidR="00210CA7" w:rsidRPr="00210CA7" w:rsidRDefault="005151CF" w:rsidP="00210CA7">
      <w:pPr>
        <w:jc w:val="both"/>
        <w:rPr>
          <w:rFonts w:asciiTheme="minorHAnsi" w:hAnsiTheme="minorHAnsi"/>
          <w:b/>
        </w:rPr>
      </w:pPr>
      <w:ins w:id="355" w:author="Casey Helgason" w:date="2017-05-23T15:16:00Z">
        <w:r>
          <w:rPr>
            <w:noProof/>
          </w:rPr>
          <w:drawing>
            <wp:anchor distT="0" distB="0" distL="114300" distR="114300" simplePos="0" relativeHeight="251668480" behindDoc="0" locked="0" layoutInCell="1" allowOverlap="1" wp14:anchorId="7EE47556" wp14:editId="7132DD43">
              <wp:simplePos x="0" y="0"/>
              <wp:positionH relativeFrom="margin">
                <wp:posOffset>4000500</wp:posOffset>
              </wp:positionH>
              <wp:positionV relativeFrom="margin">
                <wp:posOffset>426720</wp:posOffset>
              </wp:positionV>
              <wp:extent cx="2857500" cy="2400300"/>
              <wp:effectExtent l="0" t="0" r="12700" b="127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Question 11.png"/>
                      <pic:cNvPicPr/>
                    </pic:nvPicPr>
                    <pic:blipFill>
                      <a:blip r:embed="rId17">
                        <a:extLst>
                          <a:ext uri="{28A0092B-C50C-407E-A947-70E740481C1C}">
                            <a14:useLocalDpi xmlns:a14="http://schemas.microsoft.com/office/drawing/2010/main" val="0"/>
                          </a:ext>
                        </a:extLst>
                      </a:blip>
                      <a:stretch>
                        <a:fillRect/>
                      </a:stretch>
                    </pic:blipFill>
                    <pic:spPr>
                      <a:xfrm>
                        <a:off x="0" y="0"/>
                        <a:ext cx="2857500" cy="2400300"/>
                      </a:xfrm>
                      <a:prstGeom prst="rect">
                        <a:avLst/>
                      </a:prstGeom>
                    </pic:spPr>
                  </pic:pic>
                </a:graphicData>
              </a:graphic>
              <wp14:sizeRelH relativeFrom="margin">
                <wp14:pctWidth>0</wp14:pctWidth>
              </wp14:sizeRelH>
              <wp14:sizeRelV relativeFrom="margin">
                <wp14:pctHeight>0</wp14:pctHeight>
              </wp14:sizeRelV>
            </wp:anchor>
          </w:drawing>
        </w:r>
      </w:ins>
      <w:r w:rsidR="00210CA7" w:rsidRPr="00210CA7">
        <w:rPr>
          <w:rFonts w:asciiTheme="minorHAnsi" w:hAnsiTheme="minorHAnsi"/>
          <w:b/>
        </w:rPr>
        <w:t>11. Vancouver is affected by relations with Asia.</w:t>
      </w:r>
    </w:p>
    <w:p w:rsidR="00210CA7" w:rsidRPr="00210CA7" w:rsidRDefault="00210CA7" w:rsidP="00210CA7">
      <w:pPr>
        <w:pStyle w:val="ListParagraph"/>
        <w:jc w:val="both"/>
      </w:pPr>
    </w:p>
    <w:p w:rsidR="00210CA7" w:rsidRPr="00210CA7" w:rsidRDefault="00210CA7" w:rsidP="00210CA7">
      <w:pPr>
        <w:jc w:val="both"/>
        <w:rPr>
          <w:rFonts w:asciiTheme="minorHAnsi" w:hAnsiTheme="minorHAnsi"/>
        </w:rPr>
      </w:pPr>
      <w:r w:rsidRPr="00210CA7">
        <w:rPr>
          <w:rFonts w:asciiTheme="minorHAnsi" w:hAnsiTheme="minorHAnsi"/>
        </w:rPr>
        <w:t xml:space="preserve">This question was inserted as a control for question ten. The synthesis of findings from question ten and eleven support our hypothesis that individuals located in the interior of B.C. do not feel that they are as affected by relations with Asia as those located in coastal B.C. </w:t>
      </w:r>
      <w:r w:rsidRPr="0068062E">
        <w:rPr>
          <w:rFonts w:asciiTheme="minorHAnsi" w:hAnsiTheme="minorHAnsi"/>
          <w:b/>
          <w:color w:val="1F497D" w:themeColor="text2"/>
        </w:rPr>
        <w:t>73 percent of our respondents either agreed or strongly agreed</w:t>
      </w:r>
      <w:r w:rsidRPr="00210CA7">
        <w:rPr>
          <w:rFonts w:asciiTheme="minorHAnsi" w:hAnsiTheme="minorHAnsi"/>
        </w:rPr>
        <w:t xml:space="preserve"> that “Vancouver is affected by relations with Asia.</w:t>
      </w:r>
      <w:r w:rsidR="0068062E">
        <w:rPr>
          <w:rFonts w:asciiTheme="minorHAnsi" w:hAnsiTheme="minorHAnsi"/>
        </w:rPr>
        <w:t>”</w:t>
      </w:r>
      <w:r w:rsidRPr="00210CA7">
        <w:rPr>
          <w:rFonts w:asciiTheme="minorHAnsi" w:hAnsiTheme="minorHAnsi"/>
        </w:rPr>
        <w:t xml:space="preserve"> 8 percent answered neutrally. Only 19 percent disagreed of strongly disagreed with the statement. </w:t>
      </w:r>
    </w:p>
    <w:p w:rsidR="001C5AF5" w:rsidRDefault="001C5AF5" w:rsidP="00210CA7">
      <w:pPr>
        <w:jc w:val="both"/>
        <w:rPr>
          <w:rFonts w:asciiTheme="minorHAnsi" w:hAnsiTheme="minorHAnsi"/>
          <w:b/>
        </w:rPr>
      </w:pPr>
    </w:p>
    <w:p w:rsidR="001C5AF5" w:rsidRDefault="001C5AF5" w:rsidP="00210CA7">
      <w:pPr>
        <w:jc w:val="both"/>
        <w:rPr>
          <w:rFonts w:asciiTheme="minorHAnsi" w:hAnsiTheme="minorHAnsi"/>
          <w:b/>
        </w:rPr>
      </w:pPr>
    </w:p>
    <w:p w:rsidR="00210CA7" w:rsidRPr="00210CA7" w:rsidRDefault="00210CA7" w:rsidP="00210CA7">
      <w:pPr>
        <w:jc w:val="both"/>
        <w:rPr>
          <w:rFonts w:asciiTheme="minorHAnsi" w:hAnsiTheme="minorHAnsi"/>
          <w:b/>
          <w:rPrChange w:id="356" w:author="Casey Helgason" w:date="2017-05-24T07:53:00Z">
            <w:rPr>
              <w:b/>
            </w:rPr>
          </w:rPrChange>
        </w:rPr>
      </w:pPr>
      <w:r w:rsidRPr="00210CA7">
        <w:rPr>
          <w:rFonts w:asciiTheme="minorHAnsi" w:hAnsiTheme="minorHAnsi"/>
          <w:b/>
          <w:rPrChange w:id="357" w:author="Casey Helgason" w:date="2017-05-24T07:53:00Z">
            <w:rPr>
              <w:b/>
            </w:rPr>
          </w:rPrChange>
        </w:rPr>
        <w:t xml:space="preserve">12. I am interested in Asian politics. </w:t>
      </w:r>
    </w:p>
    <w:p w:rsidR="00210CA7" w:rsidRPr="00210CA7" w:rsidRDefault="00210CA7" w:rsidP="00210CA7">
      <w:pPr>
        <w:jc w:val="both"/>
        <w:rPr>
          <w:rFonts w:asciiTheme="minorHAnsi" w:hAnsiTheme="minorHAnsi"/>
          <w:rPrChange w:id="358" w:author="Casey Helgason" w:date="2017-05-24T07:53:00Z">
            <w:rPr/>
          </w:rPrChange>
        </w:rPr>
      </w:pPr>
    </w:p>
    <w:p w:rsidR="00210CA7" w:rsidRPr="00210CA7" w:rsidRDefault="00210CA7" w:rsidP="00210CA7">
      <w:pPr>
        <w:jc w:val="both"/>
        <w:rPr>
          <w:rFonts w:asciiTheme="minorHAnsi" w:hAnsiTheme="minorHAnsi"/>
        </w:rPr>
      </w:pPr>
      <w:r w:rsidRPr="00210CA7">
        <w:rPr>
          <w:rFonts w:asciiTheme="minorHAnsi" w:hAnsiTheme="minorHAnsi"/>
        </w:rPr>
        <w:t>This question elicited a mixed response. 34 percent of respondents disagreed or strongly disagreed with the statement “I am interested in learning about Asian politics.” 26 percent answered neutra</w:t>
      </w:r>
      <w:r w:rsidR="00F558ED">
        <w:rPr>
          <w:rFonts w:asciiTheme="minorHAnsi" w:hAnsiTheme="minorHAnsi"/>
        </w:rPr>
        <w:t>lly</w:t>
      </w:r>
      <w:r w:rsidRPr="00210CA7">
        <w:rPr>
          <w:rFonts w:asciiTheme="minorHAnsi" w:hAnsiTheme="minorHAnsi"/>
        </w:rPr>
        <w:t xml:space="preserve"> and the remaining 40 percent agreed or strongly agreed with the assertion. Given that previous findings indicate that the majority of participants are interested in learning more about Asia, it is likely the case that the introduction of ‘politics’ is to be credited for this variance. </w:t>
      </w:r>
    </w:p>
    <w:p w:rsidR="00210CA7" w:rsidRPr="00210CA7" w:rsidRDefault="00210CA7" w:rsidP="00210CA7">
      <w:pPr>
        <w:pStyle w:val="ListParagraph"/>
        <w:jc w:val="both"/>
        <w:rPr>
          <w:color w:val="FF0000"/>
        </w:rPr>
      </w:pPr>
    </w:p>
    <w:p w:rsidR="00210CA7" w:rsidRPr="00210CA7" w:rsidRDefault="00210CA7" w:rsidP="00210CA7">
      <w:pPr>
        <w:jc w:val="both"/>
        <w:rPr>
          <w:rFonts w:asciiTheme="minorHAnsi" w:hAnsiTheme="minorHAnsi"/>
          <w:b/>
          <w:rPrChange w:id="359" w:author="Casey Helgason" w:date="2017-05-24T07:53:00Z">
            <w:rPr>
              <w:b/>
            </w:rPr>
          </w:rPrChange>
        </w:rPr>
      </w:pPr>
      <w:r w:rsidRPr="00210CA7">
        <w:rPr>
          <w:rFonts w:asciiTheme="minorHAnsi" w:hAnsiTheme="minorHAnsi"/>
          <w:b/>
          <w:rPrChange w:id="360" w:author="Casey Helgason" w:date="2017-05-24T07:53:00Z">
            <w:rPr>
              <w:b/>
            </w:rPr>
          </w:rPrChange>
        </w:rPr>
        <w:t xml:space="preserve">13. I trust what I hear on the news about Asia. </w:t>
      </w:r>
    </w:p>
    <w:p w:rsidR="00210CA7" w:rsidRPr="00210CA7" w:rsidRDefault="00210CA7" w:rsidP="00210CA7">
      <w:pPr>
        <w:jc w:val="both"/>
        <w:rPr>
          <w:rFonts w:asciiTheme="minorHAnsi" w:hAnsiTheme="minorHAnsi"/>
          <w:b/>
          <w:rPrChange w:id="361" w:author="Casey Helgason" w:date="2017-05-24T07:53:00Z">
            <w:rPr>
              <w:b/>
            </w:rPr>
          </w:rPrChange>
        </w:rPr>
      </w:pPr>
    </w:p>
    <w:p w:rsidR="00210CA7" w:rsidRPr="00210CA7" w:rsidRDefault="00210CA7" w:rsidP="00210CA7">
      <w:pPr>
        <w:jc w:val="both"/>
        <w:rPr>
          <w:rFonts w:asciiTheme="minorHAnsi" w:hAnsiTheme="minorHAnsi"/>
          <w:rPrChange w:id="362" w:author="Casey Helgason" w:date="2017-05-24T07:53:00Z">
            <w:rPr/>
          </w:rPrChange>
        </w:rPr>
      </w:pPr>
      <w:r w:rsidRPr="00210CA7">
        <w:rPr>
          <w:rFonts w:asciiTheme="minorHAnsi" w:hAnsiTheme="minorHAnsi"/>
        </w:rPr>
        <w:t xml:space="preserve">47 percent of our respondents answered that they disagreed or strongly disagreed that they trust what they hear on the news about Asia. 32 percent provide a neutral response and 21 percent agreed or strongly agreed. </w:t>
      </w:r>
      <w:ins w:id="363" w:author="Casey Helgason" w:date="2017-05-23T22:08:00Z">
        <w:r w:rsidRPr="00210CA7">
          <w:rPr>
            <w:rFonts w:asciiTheme="minorHAnsi" w:hAnsiTheme="minorHAnsi"/>
          </w:rPr>
          <w:t xml:space="preserve">If we consider the lack of </w:t>
        </w:r>
      </w:ins>
      <w:ins w:id="364" w:author="Casey Helgason" w:date="2017-05-23T22:09:00Z">
        <w:r w:rsidRPr="00210CA7">
          <w:rPr>
            <w:rFonts w:asciiTheme="minorHAnsi" w:hAnsiTheme="minorHAnsi"/>
          </w:rPr>
          <w:t>respondents</w:t>
        </w:r>
      </w:ins>
      <w:ins w:id="365" w:author="Casey Helgason" w:date="2017-05-23T22:08:00Z">
        <w:r w:rsidRPr="00210CA7">
          <w:rPr>
            <w:rFonts w:asciiTheme="minorHAnsi" w:hAnsiTheme="minorHAnsi"/>
          </w:rPr>
          <w:t xml:space="preserve"> who </w:t>
        </w:r>
      </w:ins>
      <w:ins w:id="366" w:author="Casey Helgason" w:date="2017-05-23T22:09:00Z">
        <w:r w:rsidRPr="00210CA7">
          <w:rPr>
            <w:rFonts w:asciiTheme="minorHAnsi" w:hAnsiTheme="minorHAnsi"/>
          </w:rPr>
          <w:t>actively seek out information about Asia (question 4) in light of these responses</w:t>
        </w:r>
        <w:r w:rsidRPr="00210CA7">
          <w:rPr>
            <w:rFonts w:asciiTheme="minorHAnsi" w:hAnsiTheme="minorHAnsi"/>
            <w:rPrChange w:id="367" w:author="Casey Helgason" w:date="2017-05-24T07:53:00Z">
              <w:rPr/>
            </w:rPrChange>
          </w:rPr>
          <w:t xml:space="preserve">, it is likely participants lack a credited/reliable source to help form </w:t>
        </w:r>
      </w:ins>
      <w:ins w:id="368" w:author="Casey Helgason" w:date="2017-05-23T22:12:00Z">
        <w:r w:rsidRPr="00210CA7">
          <w:rPr>
            <w:rFonts w:asciiTheme="minorHAnsi" w:hAnsiTheme="minorHAnsi"/>
            <w:rPrChange w:id="369" w:author="Casey Helgason" w:date="2017-05-24T07:53:00Z">
              <w:rPr/>
            </w:rPrChange>
          </w:rPr>
          <w:t>educated opinions</w:t>
        </w:r>
      </w:ins>
      <w:ins w:id="370" w:author="Casey Helgason" w:date="2017-05-24T07:51:00Z">
        <w:r w:rsidRPr="00210CA7">
          <w:rPr>
            <w:rFonts w:asciiTheme="minorHAnsi" w:hAnsiTheme="minorHAnsi"/>
            <w:rPrChange w:id="371" w:author="Casey Helgason" w:date="2017-05-24T07:53:00Z">
              <w:rPr/>
            </w:rPrChange>
          </w:rPr>
          <w:t>,</w:t>
        </w:r>
      </w:ins>
      <w:ins w:id="372" w:author="Casey Helgason" w:date="2017-05-23T22:12:00Z">
        <w:r w:rsidRPr="00210CA7">
          <w:rPr>
            <w:rFonts w:asciiTheme="minorHAnsi" w:hAnsiTheme="minorHAnsi"/>
            <w:rPrChange w:id="373" w:author="Casey Helgason" w:date="2017-05-24T07:53:00Z">
              <w:rPr/>
            </w:rPrChange>
          </w:rPr>
          <w:t xml:space="preserve"> perpetuating conceptual gaps.  </w:t>
        </w:r>
      </w:ins>
    </w:p>
    <w:p w:rsidR="00210CA7" w:rsidRPr="00210CA7" w:rsidRDefault="00210CA7" w:rsidP="00210CA7">
      <w:pPr>
        <w:pStyle w:val="ListParagraph"/>
        <w:jc w:val="both"/>
        <w:rPr>
          <w:rPrChange w:id="374" w:author="Casey Helgason" w:date="2017-05-24T07:53:00Z">
            <w:rPr/>
          </w:rPrChange>
        </w:rPr>
      </w:pPr>
    </w:p>
    <w:p w:rsidR="00210CA7" w:rsidRPr="00210CA7" w:rsidRDefault="00210CA7" w:rsidP="00210CA7">
      <w:pPr>
        <w:jc w:val="both"/>
        <w:rPr>
          <w:rFonts w:asciiTheme="minorHAnsi" w:hAnsiTheme="minorHAnsi"/>
          <w:b/>
          <w:rPrChange w:id="375" w:author="Casey Helgason" w:date="2017-05-24T07:53:00Z">
            <w:rPr>
              <w:b/>
            </w:rPr>
          </w:rPrChange>
        </w:rPr>
      </w:pPr>
      <w:r w:rsidRPr="00210CA7">
        <w:rPr>
          <w:rFonts w:asciiTheme="minorHAnsi" w:hAnsiTheme="minorHAnsi"/>
          <w:b/>
          <w:rPrChange w:id="376" w:author="Casey Helgason" w:date="2017-05-24T07:53:00Z">
            <w:rPr>
              <w:b/>
            </w:rPr>
          </w:rPrChange>
        </w:rPr>
        <w:t>14. I have learned about cultures other than my own at TRU.</w:t>
      </w:r>
    </w:p>
    <w:p w:rsidR="00210CA7" w:rsidRPr="00210CA7" w:rsidRDefault="00210CA7" w:rsidP="00210CA7">
      <w:pPr>
        <w:pStyle w:val="ListParagraph"/>
        <w:jc w:val="both"/>
        <w:rPr>
          <w:rPrChange w:id="377" w:author="Casey Helgason" w:date="2017-05-24T07:53:00Z">
            <w:rPr/>
          </w:rPrChange>
        </w:rPr>
      </w:pPr>
    </w:p>
    <w:p w:rsidR="00210CA7" w:rsidRPr="00210CA7" w:rsidRDefault="00210CA7" w:rsidP="00210CA7">
      <w:pPr>
        <w:jc w:val="both"/>
        <w:rPr>
          <w:rFonts w:asciiTheme="minorHAnsi" w:hAnsiTheme="minorHAnsi"/>
        </w:rPr>
      </w:pPr>
      <w:r w:rsidRPr="00210CA7">
        <w:rPr>
          <w:rFonts w:asciiTheme="minorHAnsi" w:hAnsiTheme="minorHAnsi"/>
        </w:rPr>
        <w:t xml:space="preserve">The majority of our participants (58 percent) either agreed or strongly agreed with the statement. 25 percent answered neutrally. The remaining minority (17 percent) disagreed or strongly disagreed that they had learned about cultures other than their own. If we consider question three, these findings may suggest that Asian culture is underrepresented in TRU course material. This point can be argued further given Asia’s significance at TRU using IPE statistics. </w:t>
      </w:r>
    </w:p>
    <w:p w:rsidR="00210CA7" w:rsidRPr="00210CA7" w:rsidRDefault="005151CF" w:rsidP="00210CA7">
      <w:pPr>
        <w:pStyle w:val="ListParagraph"/>
        <w:jc w:val="both"/>
        <w:rPr>
          <w:color w:val="FF0000"/>
          <w:rPrChange w:id="378" w:author="Casey Helgason" w:date="2017-05-24T07:53:00Z">
            <w:rPr>
              <w:color w:val="FF0000"/>
            </w:rPr>
          </w:rPrChange>
        </w:rPr>
      </w:pPr>
      <w:ins w:id="379" w:author="Casey Helgason" w:date="2017-05-23T15:17:00Z">
        <w:r w:rsidRPr="0068062E">
          <w:rPr>
            <w:noProof/>
            <w:color w:val="1F497D" w:themeColor="text2"/>
          </w:rPr>
          <w:drawing>
            <wp:anchor distT="0" distB="0" distL="114300" distR="114300" simplePos="0" relativeHeight="251670528" behindDoc="0" locked="0" layoutInCell="1" allowOverlap="1" wp14:anchorId="33FB2309" wp14:editId="79DD0296">
              <wp:simplePos x="0" y="0"/>
              <wp:positionH relativeFrom="margin">
                <wp:posOffset>3771900</wp:posOffset>
              </wp:positionH>
              <wp:positionV relativeFrom="margin">
                <wp:posOffset>6827520</wp:posOffset>
              </wp:positionV>
              <wp:extent cx="2971800" cy="2057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Question 15 .png"/>
                      <pic:cNvPicPr/>
                    </pic:nvPicPr>
                    <pic:blipFill>
                      <a:blip r:embed="rId18">
                        <a:extLst>
                          <a:ext uri="{28A0092B-C50C-407E-A947-70E740481C1C}">
                            <a14:useLocalDpi xmlns:a14="http://schemas.microsoft.com/office/drawing/2010/main" val="0"/>
                          </a:ext>
                        </a:extLst>
                      </a:blip>
                      <a:stretch>
                        <a:fillRect/>
                      </a:stretch>
                    </pic:blipFill>
                    <pic:spPr>
                      <a:xfrm>
                        <a:off x="0" y="0"/>
                        <a:ext cx="2971800" cy="2057400"/>
                      </a:xfrm>
                      <a:prstGeom prst="rect">
                        <a:avLst/>
                      </a:prstGeom>
                    </pic:spPr>
                  </pic:pic>
                </a:graphicData>
              </a:graphic>
              <wp14:sizeRelH relativeFrom="margin">
                <wp14:pctWidth>0</wp14:pctWidth>
              </wp14:sizeRelH>
              <wp14:sizeRelV relativeFrom="margin">
                <wp14:pctHeight>0</wp14:pctHeight>
              </wp14:sizeRelV>
            </wp:anchor>
          </w:drawing>
        </w:r>
      </w:ins>
    </w:p>
    <w:p w:rsidR="00210CA7" w:rsidRPr="00210CA7" w:rsidRDefault="00210CA7" w:rsidP="00210CA7">
      <w:pPr>
        <w:jc w:val="both"/>
        <w:rPr>
          <w:rFonts w:asciiTheme="minorHAnsi" w:hAnsiTheme="minorHAnsi"/>
          <w:b/>
          <w:rPrChange w:id="380" w:author="Casey Helgason" w:date="2017-05-24T07:53:00Z">
            <w:rPr>
              <w:b/>
            </w:rPr>
          </w:rPrChange>
        </w:rPr>
      </w:pPr>
      <w:r w:rsidRPr="00210CA7">
        <w:rPr>
          <w:rFonts w:asciiTheme="minorHAnsi" w:hAnsiTheme="minorHAnsi"/>
          <w:b/>
          <w:rPrChange w:id="381" w:author="Casey Helgason" w:date="2017-05-24T07:53:00Z">
            <w:rPr>
              <w:b/>
            </w:rPr>
          </w:rPrChange>
        </w:rPr>
        <w:t xml:space="preserve"> 15. I learned about Asia in high school.  </w:t>
      </w:r>
    </w:p>
    <w:p w:rsidR="00210CA7" w:rsidRPr="00210CA7" w:rsidRDefault="00210CA7" w:rsidP="00210CA7">
      <w:pPr>
        <w:jc w:val="both"/>
        <w:rPr>
          <w:rFonts w:asciiTheme="minorHAnsi" w:hAnsiTheme="minorHAnsi"/>
          <w:rPrChange w:id="382" w:author="Casey Helgason" w:date="2017-05-24T07:53:00Z">
            <w:rPr/>
          </w:rPrChange>
        </w:rPr>
      </w:pPr>
    </w:p>
    <w:p w:rsidR="00210CA7" w:rsidRPr="00210CA7" w:rsidRDefault="00210CA7" w:rsidP="00210CA7">
      <w:pPr>
        <w:tabs>
          <w:tab w:val="left" w:pos="4140"/>
        </w:tabs>
        <w:jc w:val="both"/>
        <w:rPr>
          <w:rFonts w:asciiTheme="minorHAnsi" w:hAnsiTheme="minorHAnsi"/>
          <w:color w:val="FF0000"/>
          <w:rPrChange w:id="383" w:author="Casey Helgason" w:date="2017-05-24T07:53:00Z">
            <w:rPr>
              <w:color w:val="FF0000"/>
            </w:rPr>
          </w:rPrChange>
        </w:rPr>
      </w:pPr>
      <w:r w:rsidRPr="0068062E">
        <w:rPr>
          <w:rFonts w:asciiTheme="minorHAnsi" w:hAnsiTheme="minorHAnsi"/>
          <w:b/>
          <w:color w:val="1F497D" w:themeColor="text2"/>
        </w:rPr>
        <w:t>63 percent of respondents disagreed or strongly disagreed</w:t>
      </w:r>
      <w:r w:rsidRPr="00210CA7">
        <w:rPr>
          <w:rFonts w:asciiTheme="minorHAnsi" w:hAnsiTheme="minorHAnsi"/>
        </w:rPr>
        <w:t xml:space="preserve"> with the statement “I learned about Asia in high school”. 16 percent replied with a neutral position and the remaining 21 percent answered positively. These findings reconcile with findings from question three. It is quite possible that the two represent a systemic lack of representation in western education. Furthermore, the overwhelmingly positive response to question two suggests an opportunity and demand to address said need.</w:t>
      </w:r>
      <w:ins w:id="384" w:author="Casey Helgason" w:date="2017-05-23T14:50:00Z">
        <w:r w:rsidRPr="00210CA7">
          <w:rPr>
            <w:rFonts w:asciiTheme="minorHAnsi" w:hAnsiTheme="minorHAnsi"/>
          </w:rPr>
          <w:t xml:space="preserve"> TRU currently offers a Bachelor of Education </w:t>
        </w:r>
      </w:ins>
      <w:ins w:id="385" w:author="Casey Helgason" w:date="2017-05-23T14:53:00Z">
        <w:r w:rsidRPr="00210CA7">
          <w:rPr>
            <w:rFonts w:asciiTheme="minorHAnsi" w:hAnsiTheme="minorHAnsi"/>
          </w:rPr>
          <w:t>program</w:t>
        </w:r>
      </w:ins>
      <w:ins w:id="386" w:author="Casey Helgason" w:date="2017-05-23T14:54:00Z">
        <w:r w:rsidRPr="00210CA7">
          <w:rPr>
            <w:rFonts w:asciiTheme="minorHAnsi" w:hAnsiTheme="minorHAnsi"/>
          </w:rPr>
          <w:t>,</w:t>
        </w:r>
      </w:ins>
      <w:ins w:id="387" w:author="Casey Helgason" w:date="2017-05-23T14:50:00Z">
        <w:r w:rsidRPr="00210CA7">
          <w:rPr>
            <w:rFonts w:asciiTheme="minorHAnsi" w:hAnsiTheme="minorHAnsi"/>
          </w:rPr>
          <w:t xml:space="preserve"> </w:t>
        </w:r>
      </w:ins>
      <w:ins w:id="388" w:author="Casey Helgason" w:date="2017-05-23T14:53:00Z">
        <w:r w:rsidRPr="00210CA7">
          <w:rPr>
            <w:rFonts w:asciiTheme="minorHAnsi" w:hAnsiTheme="minorHAnsi"/>
          </w:rPr>
          <w:t xml:space="preserve">which could benefit from the recent implementation of Asia-Pacific </w:t>
        </w:r>
      </w:ins>
      <w:ins w:id="389" w:author="Casey Helgason" w:date="2017-05-23T14:55:00Z">
        <w:r w:rsidRPr="00210CA7">
          <w:rPr>
            <w:rFonts w:asciiTheme="minorHAnsi" w:hAnsiTheme="minorHAnsi"/>
          </w:rPr>
          <w:t>curriculum</w:t>
        </w:r>
      </w:ins>
      <w:ins w:id="390" w:author="Casey Helgason" w:date="2017-05-23T14:58:00Z">
        <w:r w:rsidRPr="00210CA7">
          <w:rPr>
            <w:rFonts w:asciiTheme="minorHAnsi" w:hAnsiTheme="minorHAnsi"/>
          </w:rPr>
          <w:t xml:space="preserve"> in B.C</w:t>
        </w:r>
      </w:ins>
      <w:ins w:id="391" w:author="Casey Helgason" w:date="2017-05-23T14:53:00Z">
        <w:r w:rsidRPr="00210CA7">
          <w:rPr>
            <w:rFonts w:asciiTheme="minorHAnsi" w:hAnsiTheme="minorHAnsi"/>
          </w:rPr>
          <w:t xml:space="preserve">. However, without access to seminars and experts at the training level, one might ask how these </w:t>
        </w:r>
      </w:ins>
      <w:ins w:id="392" w:author="Casey Helgason" w:date="2017-05-23T14:57:00Z">
        <w:r w:rsidRPr="00210CA7">
          <w:rPr>
            <w:rFonts w:asciiTheme="minorHAnsi" w:hAnsiTheme="minorHAnsi"/>
            <w:rPrChange w:id="393" w:author="Casey Helgason" w:date="2017-05-24T07:53:00Z">
              <w:rPr/>
            </w:rPrChange>
          </w:rPr>
          <w:t>prospective</w:t>
        </w:r>
      </w:ins>
      <w:ins w:id="394" w:author="Casey Helgason" w:date="2017-05-23T14:53:00Z">
        <w:r w:rsidRPr="00210CA7">
          <w:rPr>
            <w:rFonts w:asciiTheme="minorHAnsi" w:hAnsiTheme="minorHAnsi"/>
            <w:rPrChange w:id="395" w:author="Casey Helgason" w:date="2017-05-24T07:53:00Z">
              <w:rPr/>
            </w:rPrChange>
          </w:rPr>
          <w:t xml:space="preserve"> </w:t>
        </w:r>
      </w:ins>
      <w:ins w:id="396" w:author="Casey Helgason" w:date="2017-05-23T14:57:00Z">
        <w:r w:rsidRPr="00210CA7">
          <w:rPr>
            <w:rFonts w:asciiTheme="minorHAnsi" w:hAnsiTheme="minorHAnsi"/>
            <w:rPrChange w:id="397" w:author="Casey Helgason" w:date="2017-05-24T07:53:00Z">
              <w:rPr/>
            </w:rPrChange>
          </w:rPr>
          <w:t xml:space="preserve">teachers will become qualified to teach Asian history and socials classes. There appears to be real opportunity </w:t>
        </w:r>
      </w:ins>
      <w:ins w:id="398" w:author="Casey Helgason" w:date="2017-05-23T22:05:00Z">
        <w:r w:rsidRPr="00210CA7">
          <w:rPr>
            <w:rFonts w:asciiTheme="minorHAnsi" w:hAnsiTheme="minorHAnsi"/>
            <w:rPrChange w:id="399" w:author="Casey Helgason" w:date="2017-05-24T07:53:00Z">
              <w:rPr/>
            </w:rPrChange>
          </w:rPr>
          <w:t xml:space="preserve">to address this systemic </w:t>
        </w:r>
      </w:ins>
      <w:ins w:id="400" w:author="Casey Helgason" w:date="2017-05-23T22:06:00Z">
        <w:r w:rsidRPr="00210CA7">
          <w:rPr>
            <w:rFonts w:asciiTheme="minorHAnsi" w:hAnsiTheme="minorHAnsi"/>
            <w:rPrChange w:id="401" w:author="Casey Helgason" w:date="2017-05-24T07:53:00Z">
              <w:rPr/>
            </w:rPrChange>
          </w:rPr>
          <w:t xml:space="preserve">underrepresentation </w:t>
        </w:r>
      </w:ins>
      <w:ins w:id="402" w:author="Casey Helgason" w:date="2017-05-23T22:05:00Z">
        <w:r w:rsidRPr="00210CA7">
          <w:rPr>
            <w:rFonts w:asciiTheme="minorHAnsi" w:hAnsiTheme="minorHAnsi"/>
            <w:rPrChange w:id="403" w:author="Casey Helgason" w:date="2017-05-24T07:53:00Z">
              <w:rPr/>
            </w:rPrChange>
          </w:rPr>
          <w:t xml:space="preserve">at </w:t>
        </w:r>
      </w:ins>
      <w:ins w:id="404" w:author="Casey Helgason" w:date="2017-05-23T22:07:00Z">
        <w:r w:rsidRPr="00210CA7">
          <w:rPr>
            <w:rFonts w:asciiTheme="minorHAnsi" w:hAnsiTheme="minorHAnsi"/>
            <w:rPrChange w:id="405" w:author="Casey Helgason" w:date="2017-05-24T07:53:00Z">
              <w:rPr/>
            </w:rPrChange>
          </w:rPr>
          <w:t>elementary</w:t>
        </w:r>
      </w:ins>
      <w:ins w:id="406" w:author="Casey Helgason" w:date="2017-05-23T22:05:00Z">
        <w:r w:rsidRPr="00210CA7">
          <w:rPr>
            <w:rFonts w:asciiTheme="minorHAnsi" w:hAnsiTheme="minorHAnsi"/>
            <w:rPrChange w:id="407" w:author="Casey Helgason" w:date="2017-05-24T07:53:00Z">
              <w:rPr/>
            </w:rPrChange>
          </w:rPr>
          <w:t xml:space="preserve"> and secondary levels </w:t>
        </w:r>
      </w:ins>
      <w:ins w:id="408" w:author="Casey Helgason" w:date="2017-05-23T22:07:00Z">
        <w:r w:rsidRPr="00210CA7">
          <w:rPr>
            <w:rFonts w:asciiTheme="minorHAnsi" w:hAnsiTheme="minorHAnsi"/>
            <w:rPrChange w:id="409" w:author="Casey Helgason" w:date="2017-05-24T07:53:00Z">
              <w:rPr/>
            </w:rPrChange>
          </w:rPr>
          <w:t xml:space="preserve">by </w:t>
        </w:r>
      </w:ins>
      <w:ins w:id="410" w:author="Casey Helgason" w:date="2017-05-23T14:59:00Z">
        <w:r w:rsidRPr="00210CA7">
          <w:rPr>
            <w:rFonts w:asciiTheme="minorHAnsi" w:hAnsiTheme="minorHAnsi"/>
            <w:rPrChange w:id="411" w:author="Casey Helgason" w:date="2017-05-24T07:53:00Z">
              <w:rPr/>
            </w:rPrChange>
          </w:rPr>
          <w:t xml:space="preserve">increasing access to experts and course content at TRU. </w:t>
        </w:r>
      </w:ins>
      <w:ins w:id="412" w:author="Casey Helgason" w:date="2017-05-23T14:58:00Z">
        <w:r w:rsidRPr="00210CA7">
          <w:rPr>
            <w:rFonts w:asciiTheme="minorHAnsi" w:hAnsiTheme="minorHAnsi"/>
            <w:rPrChange w:id="413" w:author="Casey Helgason" w:date="2017-05-24T07:53:00Z">
              <w:rPr/>
            </w:rPrChange>
          </w:rPr>
          <w:t xml:space="preserve"> </w:t>
        </w:r>
      </w:ins>
    </w:p>
    <w:p w:rsidR="00210CA7" w:rsidRPr="00210CA7" w:rsidRDefault="00210CA7" w:rsidP="00210CA7">
      <w:pPr>
        <w:rPr>
          <w:rFonts w:asciiTheme="minorHAnsi" w:hAnsiTheme="minorHAnsi"/>
          <w:b/>
          <w:rPrChange w:id="414" w:author="Casey Helgason" w:date="2017-05-24T07:53:00Z">
            <w:rPr>
              <w:b/>
            </w:rPr>
          </w:rPrChange>
        </w:rPr>
      </w:pPr>
    </w:p>
    <w:p w:rsidR="00210CA7" w:rsidRPr="00210CA7" w:rsidRDefault="00210CA7" w:rsidP="00210CA7">
      <w:pPr>
        <w:rPr>
          <w:ins w:id="415" w:author="Casey Helgason" w:date="2017-05-23T15:07:00Z"/>
          <w:rFonts w:asciiTheme="minorHAnsi" w:hAnsiTheme="minorHAnsi"/>
          <w:b/>
          <w:color w:val="1F497D" w:themeColor="text2"/>
          <w:sz w:val="28"/>
          <w:szCs w:val="28"/>
          <w:u w:val="single"/>
        </w:rPr>
      </w:pPr>
      <w:ins w:id="416" w:author="Editor" w:date="2017-05-05T11:20:00Z">
        <w:r w:rsidRPr="00210CA7">
          <w:rPr>
            <w:rFonts w:asciiTheme="minorHAnsi" w:hAnsiTheme="minorHAnsi"/>
            <w:b/>
            <w:color w:val="1F497D" w:themeColor="text2"/>
            <w:sz w:val="28"/>
            <w:szCs w:val="28"/>
            <w:u w:val="single"/>
            <w:rPrChange w:id="417" w:author="Casey Helgason" w:date="2017-05-24T07:53:00Z">
              <w:rPr>
                <w:b/>
              </w:rPr>
            </w:rPrChange>
          </w:rPr>
          <w:t>Discussion</w:t>
        </w:r>
      </w:ins>
    </w:p>
    <w:p w:rsidR="00210CA7" w:rsidRPr="00210CA7" w:rsidRDefault="00210CA7" w:rsidP="00210CA7">
      <w:pPr>
        <w:rPr>
          <w:ins w:id="418" w:author="Casey Helgason" w:date="2017-05-23T15:07:00Z"/>
          <w:rFonts w:asciiTheme="minorHAnsi" w:hAnsiTheme="minorHAnsi"/>
          <w:b/>
        </w:rPr>
      </w:pPr>
    </w:p>
    <w:p w:rsidR="00210CA7" w:rsidRPr="0068062E" w:rsidRDefault="00210CA7" w:rsidP="00210CA7">
      <w:pPr>
        <w:rPr>
          <w:ins w:id="419" w:author="Editor" w:date="2017-05-05T11:21:00Z"/>
          <w:rFonts w:asciiTheme="minorHAnsi" w:hAnsiTheme="minorHAnsi"/>
        </w:rPr>
      </w:pPr>
      <w:ins w:id="420" w:author="Casey Helgason" w:date="2017-05-23T15:07:00Z">
        <w:r w:rsidRPr="00210CA7">
          <w:rPr>
            <w:rFonts w:asciiTheme="minorHAnsi" w:hAnsiTheme="minorHAnsi"/>
          </w:rPr>
          <w:t xml:space="preserve">The survey helped to solidify several themes that had emerged in our literature review and informal interviews. </w:t>
        </w:r>
      </w:ins>
      <w:ins w:id="421" w:author="Casey Helgason" w:date="2017-05-23T15:37:00Z">
        <w:r w:rsidRPr="00210CA7">
          <w:rPr>
            <w:rFonts w:asciiTheme="minorHAnsi" w:hAnsiTheme="minorHAnsi"/>
          </w:rPr>
          <w:t xml:space="preserve">The first and most apparent of these themes was a lack of </w:t>
        </w:r>
      </w:ins>
      <w:ins w:id="422" w:author="Casey Helgason" w:date="2017-05-23T16:10:00Z">
        <w:r w:rsidRPr="00210CA7">
          <w:rPr>
            <w:rFonts w:asciiTheme="minorHAnsi" w:hAnsiTheme="minorHAnsi"/>
          </w:rPr>
          <w:t xml:space="preserve">Asia related </w:t>
        </w:r>
      </w:ins>
      <w:ins w:id="423" w:author="Casey Helgason" w:date="2017-05-23T15:37:00Z">
        <w:r w:rsidRPr="00210CA7">
          <w:rPr>
            <w:rFonts w:asciiTheme="minorHAnsi" w:hAnsiTheme="minorHAnsi"/>
          </w:rPr>
          <w:t xml:space="preserve">resources on campus. </w:t>
        </w:r>
      </w:ins>
      <w:ins w:id="424" w:author="Casey Helgason" w:date="2017-05-23T15:38:00Z">
        <w:r w:rsidRPr="00210CA7">
          <w:rPr>
            <w:rFonts w:asciiTheme="minorHAnsi" w:hAnsiTheme="minorHAnsi"/>
          </w:rPr>
          <w:t xml:space="preserve">Despite interest and demand, there are few course or seminar options to </w:t>
        </w:r>
      </w:ins>
      <w:ins w:id="425" w:author="Casey Helgason" w:date="2017-05-23T15:39:00Z">
        <w:r w:rsidRPr="00210CA7">
          <w:rPr>
            <w:rFonts w:asciiTheme="minorHAnsi" w:hAnsiTheme="minorHAnsi"/>
          </w:rPr>
          <w:t>facilitate</w:t>
        </w:r>
      </w:ins>
      <w:ins w:id="426" w:author="Casey Helgason" w:date="2017-05-23T15:38:00Z">
        <w:r w:rsidRPr="00210CA7">
          <w:rPr>
            <w:rFonts w:asciiTheme="minorHAnsi" w:hAnsiTheme="minorHAnsi"/>
          </w:rPr>
          <w:t xml:space="preserve"> </w:t>
        </w:r>
      </w:ins>
      <w:ins w:id="427" w:author="Casey Helgason" w:date="2017-05-23T15:39:00Z">
        <w:r w:rsidRPr="00210CA7">
          <w:rPr>
            <w:rFonts w:asciiTheme="minorHAnsi" w:hAnsiTheme="minorHAnsi"/>
          </w:rPr>
          <w:t xml:space="preserve">Asia competency. </w:t>
        </w:r>
      </w:ins>
      <w:ins w:id="428" w:author="Casey Helgason" w:date="2017-05-23T15:41:00Z">
        <w:r w:rsidRPr="00210CA7">
          <w:rPr>
            <w:rFonts w:asciiTheme="minorHAnsi" w:hAnsiTheme="minorHAnsi"/>
          </w:rPr>
          <w:t>Several students attested to only encountering</w:t>
        </w:r>
      </w:ins>
      <w:ins w:id="429" w:author="Casey Helgason" w:date="2017-05-23T15:45:00Z">
        <w:r w:rsidRPr="00210CA7">
          <w:rPr>
            <w:rFonts w:asciiTheme="minorHAnsi" w:hAnsiTheme="minorHAnsi"/>
          </w:rPr>
          <w:t xml:space="preserve"> one or</w:t>
        </w:r>
      </w:ins>
      <w:ins w:id="430" w:author="Casey Helgason" w:date="2017-05-23T15:41:00Z">
        <w:r w:rsidRPr="00210CA7">
          <w:rPr>
            <w:rFonts w:asciiTheme="minorHAnsi" w:hAnsiTheme="minorHAnsi"/>
          </w:rPr>
          <w:t xml:space="preserve"> two courses specific to Asia during the entirety of their </w:t>
        </w:r>
      </w:ins>
      <w:ins w:id="431" w:author="Casey Helgason" w:date="2017-05-23T15:42:00Z">
        <w:r w:rsidRPr="00210CA7">
          <w:rPr>
            <w:rFonts w:asciiTheme="minorHAnsi" w:hAnsiTheme="minorHAnsi"/>
          </w:rPr>
          <w:t>undergrad</w:t>
        </w:r>
      </w:ins>
      <w:ins w:id="432" w:author="Casey Helgason" w:date="2017-05-23T15:41:00Z">
        <w:r w:rsidRPr="00210CA7">
          <w:rPr>
            <w:rFonts w:asciiTheme="minorHAnsi" w:hAnsiTheme="minorHAnsi"/>
          </w:rPr>
          <w:t xml:space="preserve"> in the Faculty of Arts </w:t>
        </w:r>
      </w:ins>
      <w:ins w:id="433" w:author="Casey Helgason" w:date="2017-05-23T15:42:00Z">
        <w:r w:rsidRPr="00210CA7">
          <w:rPr>
            <w:rFonts w:asciiTheme="minorHAnsi" w:hAnsiTheme="minorHAnsi"/>
          </w:rPr>
          <w:t>Department—</w:t>
        </w:r>
      </w:ins>
      <w:ins w:id="434" w:author="Casey Helgason" w:date="2017-05-23T15:41:00Z">
        <w:r w:rsidRPr="00210CA7">
          <w:rPr>
            <w:rFonts w:asciiTheme="minorHAnsi" w:hAnsiTheme="minorHAnsi"/>
          </w:rPr>
          <w:t xml:space="preserve">a </w:t>
        </w:r>
      </w:ins>
      <w:ins w:id="435" w:author="Casey Helgason" w:date="2017-05-23T15:42:00Z">
        <w:r w:rsidRPr="00210CA7">
          <w:rPr>
            <w:rFonts w:asciiTheme="minorHAnsi" w:hAnsiTheme="minorHAnsi"/>
          </w:rPr>
          <w:t xml:space="preserve">trend that continues or worsens in </w:t>
        </w:r>
      </w:ins>
      <w:ins w:id="436" w:author="Casey Helgason" w:date="2017-05-23T15:45:00Z">
        <w:r w:rsidRPr="00210CA7">
          <w:rPr>
            <w:rFonts w:asciiTheme="minorHAnsi" w:hAnsiTheme="minorHAnsi"/>
          </w:rPr>
          <w:t xml:space="preserve">the </w:t>
        </w:r>
      </w:ins>
      <w:ins w:id="437" w:author="Casey Helgason" w:date="2017-05-23T15:43:00Z">
        <w:r w:rsidRPr="00210CA7">
          <w:rPr>
            <w:rFonts w:asciiTheme="minorHAnsi" w:hAnsiTheme="minorHAnsi"/>
          </w:rPr>
          <w:t xml:space="preserve">School of Business and Education Departments. This lack of access leaves students disadvantaged and unprepared for the </w:t>
        </w:r>
      </w:ins>
      <w:ins w:id="438" w:author="Casey Helgason" w:date="2017-05-23T15:44:00Z">
        <w:r w:rsidRPr="00210CA7">
          <w:rPr>
            <w:rFonts w:asciiTheme="minorHAnsi" w:hAnsiTheme="minorHAnsi"/>
          </w:rPr>
          <w:t>‘Asian Century’</w:t>
        </w:r>
      </w:ins>
      <w:ins w:id="439" w:author="Casey Helgason" w:date="2017-05-23T15:46:00Z">
        <w:r w:rsidRPr="00210CA7">
          <w:rPr>
            <w:rFonts w:asciiTheme="minorHAnsi" w:hAnsiTheme="minorHAnsi"/>
          </w:rPr>
          <w:t xml:space="preserve"> and puts TRU at risk of being left behind on a global scale. </w:t>
        </w:r>
      </w:ins>
      <w:ins w:id="440" w:author="Casey Helgason" w:date="2017-05-23T15:52:00Z">
        <w:r w:rsidRPr="00210CA7">
          <w:rPr>
            <w:rFonts w:asciiTheme="minorHAnsi" w:hAnsiTheme="minorHAnsi"/>
          </w:rPr>
          <w:t xml:space="preserve">Increased access to resources </w:t>
        </w:r>
      </w:ins>
      <w:ins w:id="441" w:author="Casey Helgason" w:date="2017-05-23T15:57:00Z">
        <w:r w:rsidRPr="00210CA7">
          <w:rPr>
            <w:rFonts w:asciiTheme="minorHAnsi" w:hAnsiTheme="minorHAnsi"/>
          </w:rPr>
          <w:t xml:space="preserve">can </w:t>
        </w:r>
      </w:ins>
      <w:ins w:id="442" w:author="Casey Helgason" w:date="2017-05-23T15:52:00Z">
        <w:r w:rsidRPr="00210CA7">
          <w:rPr>
            <w:rFonts w:asciiTheme="minorHAnsi" w:hAnsiTheme="minorHAnsi"/>
          </w:rPr>
          <w:t xml:space="preserve">ensure interior students develop and grow to succeed in this changing political and economic landscape. </w:t>
        </w:r>
      </w:ins>
      <w:ins w:id="443" w:author="Casey Helgason" w:date="2017-05-23T15:56:00Z">
        <w:r w:rsidRPr="00210CA7">
          <w:rPr>
            <w:rFonts w:asciiTheme="minorHAnsi" w:hAnsiTheme="minorHAnsi"/>
          </w:rPr>
          <w:t xml:space="preserve">With more comprehensive </w:t>
        </w:r>
      </w:ins>
      <w:ins w:id="444" w:author="Casey Helgason" w:date="2017-05-23T15:57:00Z">
        <w:r w:rsidRPr="00210CA7">
          <w:rPr>
            <w:rFonts w:asciiTheme="minorHAnsi" w:hAnsiTheme="minorHAnsi"/>
          </w:rPr>
          <w:t xml:space="preserve">Asia programming we can begin to mitigate misconceptions caused by perceptual gaps and bridge </w:t>
        </w:r>
      </w:ins>
      <w:ins w:id="445" w:author="Casey Helgason" w:date="2017-05-23T15:58:00Z">
        <w:r w:rsidRPr="00210CA7">
          <w:rPr>
            <w:rFonts w:asciiTheme="minorHAnsi" w:hAnsiTheme="minorHAnsi"/>
          </w:rPr>
          <w:t>competency</w:t>
        </w:r>
      </w:ins>
      <w:ins w:id="446" w:author="Casey Helgason" w:date="2017-05-23T15:57:00Z">
        <w:r w:rsidRPr="00210CA7">
          <w:rPr>
            <w:rFonts w:asciiTheme="minorHAnsi" w:hAnsiTheme="minorHAnsi"/>
          </w:rPr>
          <w:t>.</w:t>
        </w:r>
      </w:ins>
      <w:ins w:id="447" w:author="Casey Helgason" w:date="2017-05-23T15:58:00Z">
        <w:r w:rsidRPr="00210CA7">
          <w:rPr>
            <w:rFonts w:asciiTheme="minorHAnsi" w:hAnsiTheme="minorHAnsi"/>
          </w:rPr>
          <w:t xml:space="preserve"> We also detected </w:t>
        </w:r>
      </w:ins>
      <w:ins w:id="448" w:author="Casey Helgason" w:date="2017-05-23T16:11:00Z">
        <w:r w:rsidRPr="00210CA7">
          <w:rPr>
            <w:rFonts w:asciiTheme="minorHAnsi" w:hAnsiTheme="minorHAnsi"/>
          </w:rPr>
          <w:t>an</w:t>
        </w:r>
      </w:ins>
      <w:ins w:id="449" w:author="Casey Helgason" w:date="2017-05-23T15:58:00Z">
        <w:r w:rsidRPr="00210CA7">
          <w:rPr>
            <w:rFonts w:asciiTheme="minorHAnsi" w:hAnsiTheme="minorHAnsi"/>
          </w:rPr>
          <w:t xml:space="preserve"> institutional motivation gap</w:t>
        </w:r>
      </w:ins>
      <w:ins w:id="450" w:author="Casey Helgason" w:date="2017-05-23T15:59:00Z">
        <w:r w:rsidRPr="00210CA7">
          <w:rPr>
            <w:rFonts w:asciiTheme="minorHAnsi" w:hAnsiTheme="minorHAnsi"/>
          </w:rPr>
          <w:t xml:space="preserve"> during our research. Thompson Rivers regards students from Asia as a major cornerstone of the university</w:t>
        </w:r>
      </w:ins>
      <w:ins w:id="451" w:author="Casey Helgason" w:date="2017-05-23T16:00:00Z">
        <w:r w:rsidRPr="00210CA7">
          <w:rPr>
            <w:rFonts w:asciiTheme="minorHAnsi" w:hAnsiTheme="minorHAnsi"/>
          </w:rPr>
          <w:t xml:space="preserve"> (recall, over 60 percent of international students are from </w:t>
        </w:r>
      </w:ins>
      <w:ins w:id="452" w:author="Casey Helgason" w:date="2017-05-23T15:59:00Z">
        <w:r w:rsidRPr="00210CA7">
          <w:rPr>
            <w:rFonts w:asciiTheme="minorHAnsi" w:hAnsiTheme="minorHAnsi"/>
          </w:rPr>
          <w:t xml:space="preserve">Asia). Yet, this institutional interest in recruiting students from Asia does not translate </w:t>
        </w:r>
      </w:ins>
      <w:ins w:id="453" w:author="Casey Helgason" w:date="2017-05-23T16:01:00Z">
        <w:r w:rsidRPr="00210CA7">
          <w:rPr>
            <w:rFonts w:asciiTheme="minorHAnsi" w:hAnsiTheme="minorHAnsi"/>
          </w:rPr>
          <w:t xml:space="preserve">into domestic student interest in visiting the continent. </w:t>
        </w:r>
      </w:ins>
      <w:ins w:id="454" w:author="Casey Helgason" w:date="2017-05-23T16:05:00Z">
        <w:r w:rsidRPr="00210CA7">
          <w:rPr>
            <w:rFonts w:asciiTheme="minorHAnsi" w:hAnsiTheme="minorHAnsi"/>
          </w:rPr>
          <w:t xml:space="preserve">Furthermore, during informal interviews, discussion on ‘Asia’ was overwhelmingly dominated by China. </w:t>
        </w:r>
      </w:ins>
      <w:ins w:id="455" w:author="Casey Helgason" w:date="2017-05-23T16:07:00Z">
        <w:r w:rsidRPr="00210CA7">
          <w:rPr>
            <w:rFonts w:asciiTheme="minorHAnsi" w:hAnsiTheme="minorHAnsi"/>
          </w:rPr>
          <w:t xml:space="preserve">This was </w:t>
        </w:r>
      </w:ins>
      <w:ins w:id="456" w:author="Casey Helgason" w:date="2017-05-23T16:08:00Z">
        <w:r w:rsidRPr="00210CA7">
          <w:rPr>
            <w:rFonts w:asciiTheme="minorHAnsi" w:hAnsiTheme="minorHAnsi"/>
          </w:rPr>
          <w:t xml:space="preserve">somewhat troubling </w:t>
        </w:r>
      </w:ins>
      <w:ins w:id="457" w:author="Casey Helgason" w:date="2017-05-23T16:07:00Z">
        <w:r w:rsidRPr="00210CA7">
          <w:rPr>
            <w:rFonts w:asciiTheme="minorHAnsi" w:hAnsiTheme="minorHAnsi"/>
          </w:rPr>
          <w:t xml:space="preserve">considering </w:t>
        </w:r>
      </w:ins>
      <w:ins w:id="458" w:author="Casey Helgason" w:date="2017-05-23T16:05:00Z">
        <w:r w:rsidRPr="00210CA7">
          <w:rPr>
            <w:rFonts w:asciiTheme="minorHAnsi" w:hAnsiTheme="minorHAnsi"/>
          </w:rPr>
          <w:t>TRU</w:t>
        </w:r>
      </w:ins>
      <w:ins w:id="459" w:author="Casey Helgason" w:date="2017-05-23T16:06:00Z">
        <w:r w:rsidRPr="00210CA7">
          <w:rPr>
            <w:rFonts w:asciiTheme="minorHAnsi" w:hAnsiTheme="minorHAnsi"/>
          </w:rPr>
          <w:t>’s IPE report states that 29 percent of our exchange students come f</w:t>
        </w:r>
      </w:ins>
      <w:ins w:id="460" w:author="Casey Helgason" w:date="2017-05-23T16:07:00Z">
        <w:r w:rsidRPr="00210CA7">
          <w:rPr>
            <w:rFonts w:asciiTheme="minorHAnsi" w:hAnsiTheme="minorHAnsi"/>
          </w:rPr>
          <w:t xml:space="preserve">rom China and 22 percent from India. </w:t>
        </w:r>
      </w:ins>
      <w:ins w:id="461" w:author="Casey Helgason" w:date="2017-05-23T16:08:00Z">
        <w:r w:rsidRPr="00210CA7">
          <w:rPr>
            <w:rFonts w:asciiTheme="minorHAnsi" w:hAnsiTheme="minorHAnsi"/>
          </w:rPr>
          <w:t xml:space="preserve">India was not mentioned </w:t>
        </w:r>
      </w:ins>
      <w:ins w:id="462" w:author="Casey Helgason" w:date="2017-05-23T16:09:00Z">
        <w:r w:rsidRPr="00210CA7">
          <w:rPr>
            <w:rFonts w:asciiTheme="minorHAnsi" w:hAnsiTheme="minorHAnsi"/>
          </w:rPr>
          <w:t>representationally,</w:t>
        </w:r>
      </w:ins>
      <w:ins w:id="463" w:author="Casey Helgason" w:date="2017-05-23T16:08:00Z">
        <w:r w:rsidRPr="00210CA7">
          <w:rPr>
            <w:rFonts w:asciiTheme="minorHAnsi" w:hAnsiTheme="minorHAnsi"/>
          </w:rPr>
          <w:t xml:space="preserve"> which may be further credited to misconceptions regarding Asia. In fact, several students were surprised to discover India was a part of Asia demonstrating </w:t>
        </w:r>
      </w:ins>
      <w:ins w:id="464" w:author="Casey Helgason" w:date="2017-05-23T16:10:00Z">
        <w:r w:rsidRPr="00210CA7">
          <w:rPr>
            <w:rFonts w:asciiTheme="minorHAnsi" w:hAnsiTheme="minorHAnsi"/>
          </w:rPr>
          <w:t>an undeniable need to expand Asian education.</w:t>
        </w:r>
      </w:ins>
      <w:ins w:id="465" w:author="Casey Helgason" w:date="2017-05-23T16:13:00Z">
        <w:r w:rsidRPr="00210CA7">
          <w:rPr>
            <w:rFonts w:asciiTheme="minorHAnsi" w:hAnsiTheme="minorHAnsi"/>
          </w:rPr>
          <w:t xml:space="preserve"> </w:t>
        </w:r>
      </w:ins>
      <w:ins w:id="466" w:author="Casey Helgason" w:date="2017-05-23T16:10:00Z">
        <w:r w:rsidRPr="00210CA7">
          <w:rPr>
            <w:rFonts w:asciiTheme="minorHAnsi" w:hAnsiTheme="minorHAnsi"/>
          </w:rPr>
          <w:t xml:space="preserve"> </w:t>
        </w:r>
      </w:ins>
      <w:ins w:id="467" w:author="Casey Helgason" w:date="2017-05-23T16:05:00Z">
        <w:r w:rsidRPr="00210CA7">
          <w:rPr>
            <w:rFonts w:asciiTheme="minorHAnsi" w:hAnsiTheme="minorHAnsi"/>
          </w:rPr>
          <w:t xml:space="preserve"> </w:t>
        </w:r>
      </w:ins>
    </w:p>
    <w:p w:rsidR="00210CA7" w:rsidRDefault="00210CA7" w:rsidP="00210CA7">
      <w:pPr>
        <w:rPr>
          <w:rFonts w:asciiTheme="minorHAnsi" w:hAnsiTheme="minorHAnsi"/>
          <w:b/>
        </w:rPr>
      </w:pPr>
    </w:p>
    <w:p w:rsidR="00210CA7" w:rsidRPr="00210CA7" w:rsidRDefault="00210CA7" w:rsidP="00210CA7">
      <w:pPr>
        <w:rPr>
          <w:ins w:id="468" w:author="Editor" w:date="2017-05-05T11:22:00Z"/>
          <w:rFonts w:asciiTheme="minorHAnsi" w:hAnsiTheme="minorHAnsi"/>
          <w:b/>
          <w:color w:val="1F497D" w:themeColor="text2"/>
          <w:sz w:val="28"/>
          <w:szCs w:val="28"/>
          <w:u w:val="single"/>
        </w:rPr>
      </w:pPr>
      <w:ins w:id="469" w:author="Editor" w:date="2017-05-05T11:22:00Z">
        <w:r w:rsidRPr="00210CA7">
          <w:rPr>
            <w:rFonts w:asciiTheme="minorHAnsi" w:hAnsiTheme="minorHAnsi"/>
            <w:b/>
            <w:color w:val="1F497D" w:themeColor="text2"/>
            <w:sz w:val="28"/>
            <w:szCs w:val="28"/>
            <w:u w:val="single"/>
          </w:rPr>
          <w:t>Recommendations</w:t>
        </w:r>
      </w:ins>
    </w:p>
    <w:p w:rsidR="00210CA7" w:rsidRPr="00210CA7" w:rsidRDefault="00210CA7" w:rsidP="00210CA7">
      <w:pPr>
        <w:rPr>
          <w:ins w:id="470" w:author="Editor" w:date="2017-05-05T11:22:00Z"/>
          <w:rFonts w:asciiTheme="minorHAnsi" w:hAnsiTheme="minorHAnsi"/>
          <w:b/>
        </w:rPr>
      </w:pPr>
    </w:p>
    <w:p w:rsidR="00210CA7" w:rsidRPr="00210CA7" w:rsidRDefault="00210CA7" w:rsidP="00210CA7">
      <w:pPr>
        <w:pStyle w:val="ListParagraph"/>
        <w:numPr>
          <w:ilvl w:val="0"/>
          <w:numId w:val="2"/>
        </w:numPr>
        <w:rPr>
          <w:ins w:id="471" w:author="Editor" w:date="2017-05-05T11:31:00Z"/>
          <w:b/>
        </w:rPr>
      </w:pPr>
      <w:ins w:id="472" w:author="Editor" w:date="2017-05-05T11:31:00Z">
        <w:r w:rsidRPr="00210CA7">
          <w:rPr>
            <w:rFonts w:eastAsia="Times New Roman" w:cs="Times New Roman"/>
            <w:lang w:eastAsia="en-CA"/>
          </w:rPr>
          <w:t xml:space="preserve">TRU to develop a </w:t>
        </w:r>
      </w:ins>
      <w:ins w:id="473" w:author="Editor" w:date="2017-05-05T11:22:00Z">
        <w:r w:rsidRPr="00210CA7">
          <w:rPr>
            <w:rFonts w:eastAsia="Times New Roman" w:cs="Times New Roman"/>
            <w:lang w:eastAsia="en-CA"/>
          </w:rPr>
          <w:t xml:space="preserve">task force to identify clear </w:t>
        </w:r>
      </w:ins>
      <w:ins w:id="474" w:author="Editor" w:date="2017-05-05T11:32:00Z">
        <w:r w:rsidRPr="00210CA7">
          <w:rPr>
            <w:rFonts w:eastAsia="Times New Roman" w:cs="Times New Roman"/>
            <w:lang w:eastAsia="en-CA"/>
          </w:rPr>
          <w:t xml:space="preserve">synergies </w:t>
        </w:r>
      </w:ins>
      <w:ins w:id="475" w:author="Editor" w:date="2017-05-05T11:22:00Z">
        <w:r w:rsidRPr="00210CA7">
          <w:rPr>
            <w:rFonts w:eastAsia="Times New Roman" w:cs="Times New Roman"/>
            <w:lang w:eastAsia="en-CA"/>
          </w:rPr>
          <w:t xml:space="preserve">between </w:t>
        </w:r>
      </w:ins>
      <w:ins w:id="476" w:author="Editor" w:date="2017-05-05T11:31:00Z">
        <w:r w:rsidRPr="00210CA7">
          <w:rPr>
            <w:rFonts w:eastAsia="Times New Roman" w:cs="Times New Roman"/>
            <w:lang w:eastAsia="en-CA"/>
          </w:rPr>
          <w:t xml:space="preserve">faculty, students and </w:t>
        </w:r>
      </w:ins>
      <w:ins w:id="477" w:author="Editor" w:date="2017-05-05T11:32:00Z">
        <w:r w:rsidRPr="00210CA7">
          <w:rPr>
            <w:rFonts w:eastAsia="Times New Roman" w:cs="Times New Roman"/>
            <w:lang w:eastAsia="en-CA"/>
          </w:rPr>
          <w:t xml:space="preserve">administrative regional interest </w:t>
        </w:r>
      </w:ins>
    </w:p>
    <w:p w:rsidR="00210CA7" w:rsidRPr="00210CA7" w:rsidRDefault="00210CA7" w:rsidP="00210CA7">
      <w:pPr>
        <w:pStyle w:val="ListParagraph"/>
        <w:numPr>
          <w:ilvl w:val="0"/>
          <w:numId w:val="2"/>
        </w:numPr>
        <w:rPr>
          <w:ins w:id="478" w:author="Editor" w:date="2017-05-05T11:34:00Z"/>
          <w:b/>
        </w:rPr>
      </w:pPr>
      <w:ins w:id="479" w:author="Editor" w:date="2017-05-05T11:31:00Z">
        <w:r w:rsidRPr="00210CA7">
          <w:rPr>
            <w:rFonts w:eastAsia="Times New Roman" w:cs="Times New Roman"/>
            <w:lang w:eastAsia="en-CA"/>
          </w:rPr>
          <w:t xml:space="preserve">More </w:t>
        </w:r>
      </w:ins>
      <w:ins w:id="480" w:author="Editor" w:date="2017-05-05T11:34:00Z">
        <w:r w:rsidRPr="00210CA7">
          <w:rPr>
            <w:rFonts w:eastAsia="Times New Roman" w:cs="Times New Roman"/>
            <w:lang w:eastAsia="en-CA"/>
          </w:rPr>
          <w:t xml:space="preserve">campus </w:t>
        </w:r>
      </w:ins>
      <w:ins w:id="481" w:author="Editor" w:date="2017-05-05T11:31:00Z">
        <w:r w:rsidRPr="00210CA7">
          <w:rPr>
            <w:rFonts w:eastAsia="Times New Roman" w:cs="Times New Roman"/>
            <w:lang w:eastAsia="en-CA"/>
          </w:rPr>
          <w:t xml:space="preserve">outreach </w:t>
        </w:r>
      </w:ins>
      <w:ins w:id="482" w:author="Editor" w:date="2017-05-05T11:33:00Z">
        <w:r w:rsidRPr="00210CA7">
          <w:rPr>
            <w:rFonts w:eastAsia="Times New Roman" w:cs="Times New Roman"/>
            <w:lang w:eastAsia="en-CA"/>
          </w:rPr>
          <w:t xml:space="preserve">and transparency to show how the university secures and tries to develop </w:t>
        </w:r>
      </w:ins>
      <w:ins w:id="483" w:author="Editor" w:date="2017-05-05T11:22:00Z">
        <w:r w:rsidRPr="00210CA7">
          <w:rPr>
            <w:rFonts w:eastAsia="Times New Roman" w:cs="Times New Roman"/>
            <w:lang w:eastAsia="en-CA"/>
          </w:rPr>
          <w:t xml:space="preserve">formal MOUs with institutions in Asia to help student exchange to the region </w:t>
        </w:r>
      </w:ins>
    </w:p>
    <w:p w:rsidR="00210CA7" w:rsidRPr="00210CA7" w:rsidRDefault="00210CA7" w:rsidP="00210CA7">
      <w:pPr>
        <w:pStyle w:val="ListParagraph"/>
        <w:numPr>
          <w:ilvl w:val="0"/>
          <w:numId w:val="2"/>
        </w:numPr>
        <w:rPr>
          <w:ins w:id="484" w:author="Editor" w:date="2017-05-05T11:34:00Z"/>
          <w:b/>
        </w:rPr>
      </w:pPr>
      <w:ins w:id="485" w:author="Editor" w:date="2017-05-05T11:34:00Z">
        <w:r w:rsidRPr="00210CA7">
          <w:rPr>
            <w:rFonts w:eastAsia="Times New Roman" w:cs="Times New Roman"/>
            <w:lang w:eastAsia="en-CA"/>
          </w:rPr>
          <w:t xml:space="preserve">More events, faculty, bursaries, </w:t>
        </w:r>
      </w:ins>
      <w:r w:rsidR="00CA580E" w:rsidRPr="00210CA7">
        <w:rPr>
          <w:rFonts w:eastAsia="Times New Roman" w:cs="Times New Roman"/>
          <w:lang w:eastAsia="en-CA"/>
        </w:rPr>
        <w:t>e</w:t>
      </w:r>
      <w:r w:rsidR="00CA580E">
        <w:rPr>
          <w:rFonts w:eastAsia="Times New Roman" w:cs="Times New Roman"/>
          <w:lang w:eastAsia="en-CA"/>
        </w:rPr>
        <w:t>tc.</w:t>
      </w:r>
      <w:ins w:id="486" w:author="Editor" w:date="2017-05-05T11:34:00Z">
        <w:r w:rsidRPr="00210CA7">
          <w:rPr>
            <w:rFonts w:eastAsia="Times New Roman" w:cs="Times New Roman"/>
            <w:lang w:eastAsia="en-CA"/>
          </w:rPr>
          <w:t xml:space="preserve"> to support TRU-Asia related work</w:t>
        </w:r>
      </w:ins>
    </w:p>
    <w:p w:rsidR="00210CA7" w:rsidRPr="00210CA7" w:rsidRDefault="00210CA7" w:rsidP="00210CA7">
      <w:pPr>
        <w:pStyle w:val="ListParagraph"/>
        <w:numPr>
          <w:ilvl w:val="0"/>
          <w:numId w:val="2"/>
        </w:numPr>
        <w:rPr>
          <w:ins w:id="487" w:author="Editor" w:date="2017-05-05T11:36:00Z"/>
          <w:b/>
        </w:rPr>
      </w:pPr>
      <w:ins w:id="488" w:author="Editor" w:date="2017-05-05T11:35:00Z">
        <w:r w:rsidRPr="00210CA7">
          <w:rPr>
            <w:rFonts w:eastAsia="Times New Roman" w:cs="Times New Roman"/>
            <w:lang w:eastAsia="en-CA"/>
          </w:rPr>
          <w:t xml:space="preserve">Possible joint partnerships between interior universities to boost Asia </w:t>
        </w:r>
      </w:ins>
      <w:ins w:id="489" w:author="Casey Helgason" w:date="2017-05-23T15:48:00Z">
        <w:r w:rsidRPr="00210CA7">
          <w:rPr>
            <w:rFonts w:eastAsia="Times New Roman" w:cs="Times New Roman"/>
            <w:lang w:eastAsia="en-CA"/>
          </w:rPr>
          <w:t>competency</w:t>
        </w:r>
      </w:ins>
    </w:p>
    <w:p w:rsidR="00210CA7" w:rsidRPr="00210CA7" w:rsidRDefault="00210CA7" w:rsidP="00210CA7">
      <w:pPr>
        <w:pStyle w:val="ListParagraph"/>
        <w:numPr>
          <w:ilvl w:val="0"/>
          <w:numId w:val="2"/>
        </w:numPr>
        <w:rPr>
          <w:ins w:id="490" w:author="Editor" w:date="2017-05-05T11:36:00Z"/>
          <w:b/>
        </w:rPr>
      </w:pPr>
      <w:ins w:id="491" w:author="Editor" w:date="2017-05-05T11:36:00Z">
        <w:r w:rsidRPr="00210CA7">
          <w:rPr>
            <w:rFonts w:eastAsia="Times New Roman" w:cs="Times New Roman"/>
            <w:lang w:eastAsia="en-CA"/>
          </w:rPr>
          <w:t>Finding ways to build synergies between new BC high school curriculum that has an Asia Pacific Focus</w:t>
        </w:r>
      </w:ins>
      <w:ins w:id="492" w:author="Editor" w:date="2017-05-05T11:49:00Z">
        <w:r w:rsidRPr="00210CA7">
          <w:rPr>
            <w:rFonts w:eastAsia="Times New Roman" w:cs="Times New Roman"/>
            <w:lang w:eastAsia="en-CA"/>
          </w:rPr>
          <w:t xml:space="preserve"> and universities</w:t>
        </w:r>
      </w:ins>
    </w:p>
    <w:p w:rsidR="00210CA7" w:rsidRPr="00210CA7" w:rsidRDefault="00210CA7" w:rsidP="00210CA7">
      <w:pPr>
        <w:pStyle w:val="ListParagraph"/>
        <w:numPr>
          <w:ilvl w:val="0"/>
          <w:numId w:val="2"/>
        </w:numPr>
        <w:rPr>
          <w:ins w:id="493" w:author="Editor" w:date="2017-05-05T11:38:00Z"/>
          <w:b/>
        </w:rPr>
      </w:pPr>
      <w:ins w:id="494" w:author="Editor" w:date="2017-05-05T11:36:00Z">
        <w:r w:rsidRPr="00210CA7">
          <w:rPr>
            <w:rFonts w:eastAsia="Times New Roman" w:cs="Times New Roman"/>
            <w:lang w:eastAsia="en-CA"/>
          </w:rPr>
          <w:t>Lobby provincial government to create</w:t>
        </w:r>
      </w:ins>
      <w:ins w:id="495" w:author="Casey Helgason" w:date="2017-05-23T15:49:00Z">
        <w:r w:rsidRPr="00210CA7">
          <w:rPr>
            <w:rFonts w:eastAsia="Times New Roman" w:cs="Times New Roman"/>
            <w:lang w:eastAsia="en-CA"/>
          </w:rPr>
          <w:t xml:space="preserve"> a</w:t>
        </w:r>
      </w:ins>
      <w:r w:rsidR="00CC0EEA">
        <w:rPr>
          <w:rFonts w:eastAsia="Times New Roman" w:cs="Times New Roman"/>
          <w:lang w:eastAsia="en-CA"/>
        </w:rPr>
        <w:t>n</w:t>
      </w:r>
      <w:ins w:id="496" w:author="Editor" w:date="2017-05-05T11:36:00Z">
        <w:r w:rsidRPr="00210CA7">
          <w:rPr>
            <w:rFonts w:eastAsia="Times New Roman" w:cs="Times New Roman"/>
            <w:lang w:eastAsia="en-CA"/>
          </w:rPr>
          <w:t xml:space="preserve"> intergovernmental task force on how to promote BC university exchange to Asia. Government </w:t>
        </w:r>
      </w:ins>
      <w:ins w:id="497" w:author="Editor" w:date="2017-05-05T11:37:00Z">
        <w:r w:rsidRPr="00210CA7">
          <w:rPr>
            <w:rFonts w:eastAsia="Times New Roman" w:cs="Times New Roman"/>
            <w:lang w:eastAsia="en-CA"/>
          </w:rPr>
          <w:t>support</w:t>
        </w:r>
      </w:ins>
      <w:ins w:id="498" w:author="Editor" w:date="2017-05-05T11:36:00Z">
        <w:r w:rsidRPr="00210CA7">
          <w:rPr>
            <w:rFonts w:eastAsia="Times New Roman" w:cs="Times New Roman"/>
            <w:lang w:eastAsia="en-CA"/>
          </w:rPr>
          <w:t xml:space="preserve"> </w:t>
        </w:r>
      </w:ins>
      <w:ins w:id="499" w:author="Editor" w:date="2017-05-05T11:37:00Z">
        <w:r w:rsidRPr="00210CA7">
          <w:rPr>
            <w:rFonts w:eastAsia="Times New Roman" w:cs="Times New Roman"/>
            <w:lang w:eastAsia="en-CA"/>
          </w:rPr>
          <w:t xml:space="preserve">for ensuring smaller institutions have </w:t>
        </w:r>
      </w:ins>
      <w:ins w:id="500" w:author="Editor" w:date="2017-05-05T11:38:00Z">
        <w:r w:rsidRPr="00210CA7">
          <w:rPr>
            <w:rFonts w:eastAsia="Times New Roman" w:cs="Times New Roman"/>
            <w:lang w:eastAsia="en-CA"/>
          </w:rPr>
          <w:t xml:space="preserve">clear strategies for engaging </w:t>
        </w:r>
      </w:ins>
      <w:ins w:id="501" w:author="Editor" w:date="2017-05-05T11:37:00Z">
        <w:r w:rsidRPr="00210CA7">
          <w:rPr>
            <w:rFonts w:eastAsia="Times New Roman" w:cs="Times New Roman"/>
            <w:lang w:eastAsia="en-CA"/>
          </w:rPr>
          <w:t>Asian universities</w:t>
        </w:r>
      </w:ins>
      <w:ins w:id="502" w:author="Editor" w:date="2017-05-05T11:36:00Z">
        <w:r w:rsidRPr="00210CA7">
          <w:rPr>
            <w:rFonts w:eastAsia="Times New Roman" w:cs="Times New Roman"/>
            <w:lang w:eastAsia="en-CA"/>
          </w:rPr>
          <w:t xml:space="preserve"> </w:t>
        </w:r>
      </w:ins>
    </w:p>
    <w:p w:rsidR="0068062E" w:rsidRPr="0068062E" w:rsidRDefault="00210CA7" w:rsidP="0068062E">
      <w:pPr>
        <w:pStyle w:val="ListParagraph"/>
        <w:numPr>
          <w:ilvl w:val="0"/>
          <w:numId w:val="2"/>
        </w:numPr>
        <w:rPr>
          <w:rFonts w:eastAsia="Times New Roman" w:cs="Times New Roman"/>
          <w:b/>
          <w:color w:val="1F497D" w:themeColor="text2"/>
          <w:sz w:val="28"/>
          <w:szCs w:val="28"/>
          <w:u w:val="single"/>
          <w:lang w:eastAsia="en-CA"/>
        </w:rPr>
      </w:pPr>
      <w:ins w:id="503" w:author="Editor" w:date="2017-05-05T11:38:00Z">
        <w:r w:rsidRPr="00210CA7">
          <w:rPr>
            <w:rFonts w:eastAsia="Times New Roman" w:cs="Times New Roman"/>
            <w:lang w:eastAsia="en-CA"/>
          </w:rPr>
          <w:t xml:space="preserve">More field schools to region. </w:t>
        </w:r>
      </w:ins>
    </w:p>
    <w:p w:rsidR="0068062E" w:rsidRDefault="0068062E" w:rsidP="0068062E">
      <w:pPr>
        <w:rPr>
          <w:rFonts w:eastAsia="Times New Roman" w:cs="Times New Roman"/>
          <w:b/>
          <w:color w:val="1F497D" w:themeColor="text2"/>
          <w:sz w:val="28"/>
          <w:szCs w:val="28"/>
          <w:u w:val="single"/>
          <w:lang w:eastAsia="en-CA"/>
        </w:rPr>
      </w:pPr>
    </w:p>
    <w:p w:rsidR="005151CF" w:rsidRDefault="005151CF" w:rsidP="0068062E">
      <w:pPr>
        <w:rPr>
          <w:rFonts w:asciiTheme="minorHAnsi" w:eastAsia="Times New Roman" w:hAnsiTheme="minorHAnsi" w:cs="Times New Roman"/>
          <w:b/>
          <w:color w:val="1F497D" w:themeColor="text2"/>
          <w:sz w:val="28"/>
          <w:szCs w:val="28"/>
          <w:u w:val="single"/>
          <w:lang w:eastAsia="en-CA"/>
        </w:rPr>
      </w:pPr>
    </w:p>
    <w:p w:rsidR="00210CA7" w:rsidRPr="00D55251" w:rsidRDefault="00210CA7" w:rsidP="0068062E">
      <w:pPr>
        <w:rPr>
          <w:ins w:id="504" w:author="Editor" w:date="2017-05-05T11:22:00Z"/>
          <w:rFonts w:asciiTheme="minorHAnsi" w:eastAsia="Times New Roman" w:hAnsiTheme="minorHAnsi" w:cs="Times New Roman"/>
          <w:b/>
          <w:color w:val="1F497D" w:themeColor="text2"/>
          <w:sz w:val="28"/>
          <w:szCs w:val="28"/>
          <w:u w:val="single"/>
          <w:lang w:eastAsia="en-CA"/>
        </w:rPr>
      </w:pPr>
      <w:bookmarkStart w:id="505" w:name="_GoBack"/>
      <w:ins w:id="506" w:author="Editor" w:date="2017-05-05T11:40:00Z">
        <w:r w:rsidRPr="00D55251">
          <w:rPr>
            <w:rFonts w:asciiTheme="minorHAnsi" w:eastAsia="Times New Roman" w:hAnsiTheme="minorHAnsi" w:cs="Times New Roman"/>
            <w:b/>
            <w:color w:val="1F497D" w:themeColor="text2"/>
            <w:sz w:val="28"/>
            <w:szCs w:val="28"/>
            <w:u w:val="single"/>
            <w:lang w:eastAsia="en-CA"/>
          </w:rPr>
          <w:t xml:space="preserve">Future Research </w:t>
        </w:r>
      </w:ins>
      <w:r w:rsidR="00D55251">
        <w:rPr>
          <w:rFonts w:asciiTheme="minorHAnsi" w:eastAsia="Times New Roman" w:hAnsiTheme="minorHAnsi" w:cs="Times New Roman"/>
          <w:b/>
          <w:color w:val="1F497D" w:themeColor="text2"/>
          <w:sz w:val="28"/>
          <w:szCs w:val="28"/>
          <w:u w:val="single"/>
          <w:lang w:eastAsia="en-CA"/>
        </w:rPr>
        <w:t xml:space="preserve">Opportunities </w:t>
      </w:r>
    </w:p>
    <w:bookmarkEnd w:id="505"/>
    <w:p w:rsidR="00210CA7" w:rsidRPr="00210CA7" w:rsidRDefault="00210CA7" w:rsidP="00210CA7">
      <w:pPr>
        <w:rPr>
          <w:ins w:id="507" w:author="Editor" w:date="2017-05-05T11:22:00Z"/>
          <w:rFonts w:asciiTheme="minorHAnsi" w:hAnsiTheme="minorHAnsi"/>
        </w:rPr>
      </w:pPr>
    </w:p>
    <w:p w:rsidR="00210CA7" w:rsidRPr="00210CA7" w:rsidRDefault="00210CA7" w:rsidP="00210CA7">
      <w:pPr>
        <w:pStyle w:val="ListParagraph"/>
        <w:numPr>
          <w:ilvl w:val="0"/>
          <w:numId w:val="3"/>
        </w:numPr>
        <w:rPr>
          <w:ins w:id="508" w:author="Editor" w:date="2017-05-05T11:41:00Z"/>
          <w:rFonts w:eastAsia="Times New Roman" w:cs="Times New Roman"/>
          <w:lang w:eastAsia="en-CA"/>
        </w:rPr>
      </w:pPr>
      <w:ins w:id="509" w:author="Editor" w:date="2017-05-05T11:41:00Z">
        <w:r w:rsidRPr="00210CA7">
          <w:rPr>
            <w:rFonts w:eastAsia="Times New Roman" w:cs="Times New Roman"/>
            <w:lang w:eastAsia="en-CA"/>
          </w:rPr>
          <w:t xml:space="preserve">How can Canadian-Asia scholars collaborate sustainable development </w:t>
        </w:r>
      </w:ins>
      <w:ins w:id="510" w:author="Editor" w:date="2017-05-05T11:42:00Z">
        <w:r w:rsidRPr="00210CA7">
          <w:rPr>
            <w:rFonts w:eastAsia="Times New Roman" w:cs="Times New Roman"/>
            <w:lang w:eastAsia="en-CA"/>
          </w:rPr>
          <w:t>research</w:t>
        </w:r>
      </w:ins>
    </w:p>
    <w:p w:rsidR="00210CA7" w:rsidRPr="00210CA7" w:rsidRDefault="00210CA7" w:rsidP="00210CA7">
      <w:pPr>
        <w:pStyle w:val="ListParagraph"/>
        <w:numPr>
          <w:ilvl w:val="0"/>
          <w:numId w:val="3"/>
        </w:numPr>
        <w:rPr>
          <w:ins w:id="511" w:author="Editor" w:date="2017-05-05T11:41:00Z"/>
          <w:rFonts w:eastAsia="Times New Roman" w:cs="Times New Roman"/>
          <w:lang w:eastAsia="en-CA"/>
        </w:rPr>
      </w:pPr>
      <w:ins w:id="512" w:author="Editor" w:date="2017-05-05T11:41:00Z">
        <w:r w:rsidRPr="00210CA7">
          <w:rPr>
            <w:rFonts w:eastAsia="Times New Roman" w:cs="Times New Roman"/>
            <w:lang w:eastAsia="en-CA"/>
          </w:rPr>
          <w:t>Track-Two channel collaboration between faculty in Canada-Asia</w:t>
        </w:r>
      </w:ins>
    </w:p>
    <w:p w:rsidR="00210CA7" w:rsidRPr="00210CA7" w:rsidRDefault="00210CA7" w:rsidP="00210CA7">
      <w:pPr>
        <w:pStyle w:val="ListParagraph"/>
        <w:numPr>
          <w:ilvl w:val="0"/>
          <w:numId w:val="3"/>
        </w:numPr>
        <w:rPr>
          <w:ins w:id="513" w:author="Editor" w:date="2017-05-05T11:41:00Z"/>
          <w:rFonts w:eastAsia="Times New Roman" w:cs="Times New Roman"/>
          <w:lang w:eastAsia="en-CA"/>
        </w:rPr>
      </w:pPr>
      <w:ins w:id="514" w:author="Editor" w:date="2017-05-05T11:41:00Z">
        <w:r w:rsidRPr="00210CA7">
          <w:rPr>
            <w:rFonts w:eastAsia="Times New Roman" w:cs="Times New Roman"/>
            <w:lang w:eastAsia="en-CA"/>
          </w:rPr>
          <w:t>Identifying Exchange</w:t>
        </w:r>
      </w:ins>
      <w:ins w:id="515" w:author="Editor" w:date="2017-05-05T11:42:00Z">
        <w:r w:rsidRPr="00210CA7">
          <w:rPr>
            <w:rFonts w:eastAsia="Times New Roman" w:cs="Times New Roman"/>
            <w:lang w:eastAsia="en-CA"/>
          </w:rPr>
          <w:t xml:space="preserve"> programs </w:t>
        </w:r>
      </w:ins>
    </w:p>
    <w:p w:rsidR="00210CA7" w:rsidRPr="00210CA7" w:rsidRDefault="00210CA7" w:rsidP="00210CA7">
      <w:pPr>
        <w:pStyle w:val="ListParagraph"/>
        <w:numPr>
          <w:ilvl w:val="0"/>
          <w:numId w:val="3"/>
        </w:numPr>
        <w:rPr>
          <w:ins w:id="516" w:author="Editor" w:date="2017-05-05T11:41:00Z"/>
          <w:rFonts w:eastAsia="Times New Roman" w:cs="Times New Roman"/>
          <w:lang w:eastAsia="en-CA"/>
        </w:rPr>
      </w:pPr>
      <w:ins w:id="517" w:author="Editor" w:date="2017-05-05T11:41:00Z">
        <w:r w:rsidRPr="00210CA7">
          <w:rPr>
            <w:rFonts w:eastAsia="Times New Roman" w:cs="Times New Roman"/>
            <w:lang w:eastAsia="en-CA"/>
          </w:rPr>
          <w:t>Language growth</w:t>
        </w:r>
      </w:ins>
      <w:ins w:id="518" w:author="Editor" w:date="2017-05-05T11:42:00Z">
        <w:r w:rsidRPr="00210CA7">
          <w:rPr>
            <w:rFonts w:eastAsia="Times New Roman" w:cs="Times New Roman"/>
            <w:lang w:eastAsia="en-CA"/>
          </w:rPr>
          <w:t>, synergies with high schools and motivational issues at university</w:t>
        </w:r>
      </w:ins>
      <w:ins w:id="519" w:author="Editor" w:date="2017-05-05T11:41:00Z">
        <w:r w:rsidRPr="00210CA7">
          <w:rPr>
            <w:rFonts w:eastAsia="Times New Roman" w:cs="Times New Roman"/>
            <w:lang w:eastAsia="en-CA"/>
          </w:rPr>
          <w:t xml:space="preserve"> </w:t>
        </w:r>
      </w:ins>
    </w:p>
    <w:p w:rsidR="00210CA7" w:rsidRDefault="00210CA7" w:rsidP="00210CA7">
      <w:pPr>
        <w:pStyle w:val="ListParagraph"/>
        <w:numPr>
          <w:ilvl w:val="0"/>
          <w:numId w:val="3"/>
        </w:numPr>
        <w:rPr>
          <w:rFonts w:eastAsia="Times New Roman" w:cs="Times New Roman"/>
          <w:lang w:eastAsia="en-CA"/>
        </w:rPr>
      </w:pPr>
      <w:ins w:id="520" w:author="Editor" w:date="2017-05-05T11:41:00Z">
        <w:r w:rsidRPr="00210CA7">
          <w:rPr>
            <w:rFonts w:eastAsia="Times New Roman" w:cs="Times New Roman"/>
            <w:lang w:eastAsia="en-CA"/>
          </w:rPr>
          <w:t>What is Asia? How do students understand the region</w:t>
        </w:r>
      </w:ins>
      <w:ins w:id="521" w:author="Editor" w:date="2017-05-05T11:42:00Z">
        <w:r w:rsidRPr="00210CA7">
          <w:rPr>
            <w:rFonts w:eastAsia="Times New Roman" w:cs="Times New Roman"/>
            <w:lang w:eastAsia="en-CA"/>
          </w:rPr>
          <w:t xml:space="preserve"> in more </w:t>
        </w:r>
      </w:ins>
      <w:ins w:id="522" w:author="Editor" w:date="2017-05-05T11:43:00Z">
        <w:r w:rsidRPr="00210CA7">
          <w:rPr>
            <w:rFonts w:eastAsia="Times New Roman" w:cs="Times New Roman"/>
            <w:lang w:eastAsia="en-CA"/>
          </w:rPr>
          <w:t>depth?</w:t>
        </w:r>
      </w:ins>
      <w:ins w:id="523" w:author="Editor" w:date="2017-05-05T11:42:00Z">
        <w:r w:rsidRPr="00210CA7">
          <w:rPr>
            <w:rFonts w:eastAsia="Times New Roman" w:cs="Times New Roman"/>
            <w:lang w:eastAsia="en-CA"/>
          </w:rPr>
          <w:t xml:space="preserve"> </w:t>
        </w:r>
      </w:ins>
    </w:p>
    <w:p w:rsidR="000437DD" w:rsidRPr="00210CA7" w:rsidRDefault="000437DD" w:rsidP="00210CA7">
      <w:pPr>
        <w:pStyle w:val="ListParagraph"/>
        <w:numPr>
          <w:ilvl w:val="0"/>
          <w:numId w:val="3"/>
        </w:numPr>
        <w:rPr>
          <w:ins w:id="524" w:author="Editor" w:date="2017-05-05T11:41:00Z"/>
          <w:rFonts w:eastAsia="Times New Roman" w:cs="Times New Roman"/>
          <w:lang w:eastAsia="en-CA"/>
        </w:rPr>
      </w:pPr>
      <w:r>
        <w:rPr>
          <w:rFonts w:eastAsia="Times New Roman" w:cs="Times New Roman"/>
          <w:lang w:eastAsia="en-CA"/>
        </w:rPr>
        <w:t xml:space="preserve">Linking geographical perceptual gaps— </w:t>
      </w:r>
      <w:r w:rsidR="00CC0EEA">
        <w:rPr>
          <w:rFonts w:eastAsia="Times New Roman" w:cs="Times New Roman"/>
          <w:lang w:eastAsia="en-CA"/>
        </w:rPr>
        <w:t xml:space="preserve">How can TRU help to foster representational discussion of India?  </w:t>
      </w:r>
    </w:p>
    <w:p w:rsidR="00210CA7" w:rsidRPr="00210CA7" w:rsidRDefault="00210CA7" w:rsidP="00210CA7">
      <w:pPr>
        <w:pStyle w:val="ListParagraph"/>
        <w:numPr>
          <w:ilvl w:val="0"/>
          <w:numId w:val="3"/>
        </w:numPr>
        <w:rPr>
          <w:ins w:id="525" w:author="Editor" w:date="2017-05-05T11:41:00Z"/>
          <w:rFonts w:eastAsia="Times New Roman" w:cs="Times New Roman"/>
          <w:lang w:eastAsia="en-CA"/>
        </w:rPr>
      </w:pPr>
      <w:ins w:id="526" w:author="Editor" w:date="2017-05-05T11:41:00Z">
        <w:r w:rsidRPr="00210CA7">
          <w:rPr>
            <w:rFonts w:eastAsia="Times New Roman" w:cs="Times New Roman"/>
            <w:lang w:eastAsia="en-CA"/>
          </w:rPr>
          <w:t>Gap between incoming and outgoing – why TRU student demand to go to Asia is low. Why Canadian student demand to go to Asia is low?</w:t>
        </w:r>
      </w:ins>
    </w:p>
    <w:p w:rsidR="00210CA7" w:rsidRPr="00210CA7" w:rsidRDefault="00210CA7" w:rsidP="00210CA7">
      <w:pPr>
        <w:rPr>
          <w:ins w:id="527" w:author="Editor" w:date="2017-05-05T11:22:00Z"/>
          <w:rFonts w:asciiTheme="minorHAnsi" w:hAnsiTheme="minorHAnsi"/>
        </w:rPr>
      </w:pPr>
    </w:p>
    <w:p w:rsidR="00210CA7" w:rsidRPr="00210CA7" w:rsidRDefault="00210CA7" w:rsidP="00210CA7">
      <w:pPr>
        <w:rPr>
          <w:ins w:id="528" w:author="Editor" w:date="2017-05-05T11:22:00Z"/>
          <w:rFonts w:asciiTheme="minorHAnsi" w:hAnsiTheme="minorHAnsi"/>
        </w:rPr>
      </w:pPr>
    </w:p>
    <w:p w:rsidR="00210CA7" w:rsidRPr="00210CA7" w:rsidRDefault="00210CA7" w:rsidP="00210CA7">
      <w:pPr>
        <w:rPr>
          <w:ins w:id="529" w:author="Editor" w:date="2017-05-05T11:20:00Z"/>
          <w:rFonts w:asciiTheme="minorHAnsi" w:hAnsiTheme="minorHAnsi"/>
          <w:b/>
          <w:color w:val="1F497D" w:themeColor="text2"/>
          <w:sz w:val="28"/>
          <w:szCs w:val="28"/>
          <w:u w:val="single"/>
        </w:rPr>
      </w:pPr>
      <w:ins w:id="530" w:author="Casey Helgason" w:date="2017-05-24T08:11:00Z">
        <w:r w:rsidRPr="00210CA7">
          <w:rPr>
            <w:rFonts w:asciiTheme="minorHAnsi" w:hAnsiTheme="minorHAnsi"/>
            <w:b/>
            <w:color w:val="1F497D" w:themeColor="text2"/>
            <w:sz w:val="28"/>
            <w:szCs w:val="28"/>
            <w:u w:val="single"/>
          </w:rPr>
          <w:t xml:space="preserve">Conclusions </w:t>
        </w:r>
      </w:ins>
    </w:p>
    <w:p w:rsidR="00210CA7" w:rsidRPr="00210CA7" w:rsidRDefault="00210CA7" w:rsidP="00210CA7">
      <w:pPr>
        <w:rPr>
          <w:ins w:id="531" w:author="Casey Helgason" w:date="2017-05-23T15:12:00Z"/>
          <w:rFonts w:asciiTheme="minorHAnsi" w:hAnsiTheme="minorHAnsi"/>
          <w:b/>
        </w:rPr>
      </w:pPr>
    </w:p>
    <w:p w:rsidR="00D55251" w:rsidRPr="00210CA7" w:rsidRDefault="00D55251" w:rsidP="00D55251">
      <w:pPr>
        <w:jc w:val="both"/>
        <w:rPr>
          <w:ins w:id="532" w:author="Editor" w:date="2017-05-05T10:40:00Z"/>
          <w:rFonts w:asciiTheme="minorHAnsi" w:eastAsia="Times New Roman" w:hAnsiTheme="minorHAnsi" w:cs="Times New Roman"/>
          <w:lang w:eastAsia="en-CA"/>
        </w:rPr>
      </w:pPr>
      <w:r>
        <w:rPr>
          <w:rFonts w:asciiTheme="minorHAnsi" w:hAnsiTheme="minorHAnsi"/>
        </w:rPr>
        <w:t xml:space="preserve">In summation our research has aimed to provide a snapshot into </w:t>
      </w:r>
      <w:r>
        <w:rPr>
          <w:rFonts w:asciiTheme="minorHAnsi" w:eastAsia="Times New Roman" w:hAnsiTheme="minorHAnsi" w:cs="Times New Roman"/>
          <w:lang w:eastAsia="en-CA"/>
        </w:rPr>
        <w:t xml:space="preserve">TRU </w:t>
      </w:r>
      <w:ins w:id="533" w:author="Editor" w:date="2017-05-05T10:40:00Z">
        <w:r w:rsidRPr="00210CA7">
          <w:rPr>
            <w:rFonts w:asciiTheme="minorHAnsi" w:eastAsia="Times New Roman" w:hAnsiTheme="minorHAnsi" w:cs="Times New Roman"/>
            <w:lang w:eastAsia="en-CA"/>
          </w:rPr>
          <w:t xml:space="preserve">student perceptions towards the region and educational resources available on campus for learners </w:t>
        </w:r>
      </w:ins>
      <w:r>
        <w:rPr>
          <w:rFonts w:asciiTheme="minorHAnsi" w:eastAsia="Times New Roman" w:hAnsiTheme="minorHAnsi" w:cs="Times New Roman"/>
          <w:lang w:eastAsia="en-CA"/>
        </w:rPr>
        <w:t xml:space="preserve">seeking </w:t>
      </w:r>
      <w:ins w:id="534" w:author="Editor" w:date="2017-05-05T10:40:00Z">
        <w:r w:rsidRPr="00210CA7">
          <w:rPr>
            <w:rFonts w:asciiTheme="minorHAnsi" w:eastAsia="Times New Roman" w:hAnsiTheme="minorHAnsi" w:cs="Times New Roman"/>
            <w:lang w:eastAsia="en-CA"/>
          </w:rPr>
          <w:t xml:space="preserve">to enhance their familiarity with Asia. </w:t>
        </w:r>
      </w:ins>
      <w:r>
        <w:rPr>
          <w:rFonts w:asciiTheme="minorHAnsi" w:eastAsia="Times New Roman" w:hAnsiTheme="minorHAnsi" w:cs="Times New Roman"/>
          <w:lang w:eastAsia="en-CA"/>
        </w:rPr>
        <w:t xml:space="preserve">Admittedly, our findings are neither definitive nor representational but have identified </w:t>
      </w:r>
      <w:r w:rsidR="000437DD">
        <w:rPr>
          <w:rFonts w:asciiTheme="minorHAnsi" w:eastAsia="Times New Roman" w:hAnsiTheme="minorHAnsi" w:cs="Times New Roman"/>
          <w:lang w:eastAsia="en-CA"/>
        </w:rPr>
        <w:t xml:space="preserve">that our student population wants to build Asian competency and there is </w:t>
      </w:r>
      <w:r>
        <w:rPr>
          <w:rFonts w:asciiTheme="minorHAnsi" w:eastAsia="Times New Roman" w:hAnsiTheme="minorHAnsi" w:cs="Times New Roman"/>
          <w:lang w:eastAsia="en-CA"/>
        </w:rPr>
        <w:t>a need for better access to said resources.</w:t>
      </w:r>
      <w:r w:rsidR="000437DD">
        <w:rPr>
          <w:rFonts w:asciiTheme="minorHAnsi" w:eastAsia="Times New Roman" w:hAnsiTheme="minorHAnsi" w:cs="Times New Roman"/>
          <w:lang w:eastAsia="en-CA"/>
        </w:rPr>
        <w:t xml:space="preserve"> We also affirm that there appears to</w:t>
      </w:r>
      <w:r w:rsidR="00CC0EEA">
        <w:rPr>
          <w:rFonts w:asciiTheme="minorHAnsi" w:eastAsia="Times New Roman" w:hAnsiTheme="minorHAnsi" w:cs="Times New Roman"/>
          <w:lang w:eastAsia="en-CA"/>
        </w:rPr>
        <w:t xml:space="preserve"> be an</w:t>
      </w:r>
      <w:r w:rsidR="000437DD">
        <w:rPr>
          <w:rFonts w:asciiTheme="minorHAnsi" w:eastAsia="Times New Roman" w:hAnsiTheme="minorHAnsi" w:cs="Times New Roman"/>
          <w:lang w:eastAsia="en-CA"/>
        </w:rPr>
        <w:t xml:space="preserve"> </w:t>
      </w:r>
      <w:r w:rsidR="00CC0EEA">
        <w:rPr>
          <w:rFonts w:asciiTheme="minorHAnsi" w:eastAsia="Times New Roman" w:hAnsiTheme="minorHAnsi" w:cs="Times New Roman"/>
          <w:lang w:eastAsia="en-CA"/>
        </w:rPr>
        <w:t xml:space="preserve">institutional </w:t>
      </w:r>
      <w:r w:rsidR="000437DD">
        <w:rPr>
          <w:rFonts w:asciiTheme="minorHAnsi" w:eastAsia="Times New Roman" w:hAnsiTheme="minorHAnsi" w:cs="Times New Roman"/>
          <w:lang w:eastAsia="en-CA"/>
        </w:rPr>
        <w:t>motivational gap</w:t>
      </w:r>
      <w:r w:rsidR="00CC0EEA">
        <w:rPr>
          <w:rFonts w:asciiTheme="minorHAnsi" w:eastAsia="Times New Roman" w:hAnsiTheme="minorHAnsi" w:cs="Times New Roman"/>
          <w:lang w:eastAsia="en-CA"/>
        </w:rPr>
        <w:t>.</w:t>
      </w:r>
      <w:r>
        <w:rPr>
          <w:rFonts w:asciiTheme="minorHAnsi" w:eastAsia="Times New Roman" w:hAnsiTheme="minorHAnsi" w:cs="Times New Roman"/>
          <w:lang w:eastAsia="en-CA"/>
        </w:rPr>
        <w:t xml:space="preserve"> </w:t>
      </w:r>
      <w:r w:rsidR="000437DD">
        <w:rPr>
          <w:rFonts w:asciiTheme="minorHAnsi" w:eastAsia="Times New Roman" w:hAnsiTheme="minorHAnsi" w:cs="Times New Roman"/>
          <w:lang w:eastAsia="en-CA"/>
        </w:rPr>
        <w:t>Based on our findings</w:t>
      </w:r>
      <w:r w:rsidR="00CC0EEA">
        <w:rPr>
          <w:rFonts w:asciiTheme="minorHAnsi" w:eastAsia="Times New Roman" w:hAnsiTheme="minorHAnsi" w:cs="Times New Roman"/>
          <w:lang w:eastAsia="en-CA"/>
        </w:rPr>
        <w:t>,</w:t>
      </w:r>
      <w:r w:rsidR="000437DD">
        <w:rPr>
          <w:rFonts w:asciiTheme="minorHAnsi" w:eastAsia="Times New Roman" w:hAnsiTheme="minorHAnsi" w:cs="Times New Roman"/>
          <w:lang w:eastAsia="en-CA"/>
        </w:rPr>
        <w:t xml:space="preserve"> we </w:t>
      </w:r>
      <w:r w:rsidR="00CC0EEA">
        <w:rPr>
          <w:rFonts w:asciiTheme="minorHAnsi" w:eastAsia="Times New Roman" w:hAnsiTheme="minorHAnsi" w:cs="Times New Roman"/>
          <w:lang w:eastAsia="en-CA"/>
        </w:rPr>
        <w:t xml:space="preserve">have posed recommendations with the ultimate goal of fostering stronger </w:t>
      </w:r>
      <w:r w:rsidR="0056514C">
        <w:rPr>
          <w:rFonts w:asciiTheme="minorHAnsi" w:eastAsia="Times New Roman" w:hAnsiTheme="minorHAnsi" w:cs="Times New Roman"/>
          <w:lang w:eastAsia="en-CA"/>
        </w:rPr>
        <w:t>connection</w:t>
      </w:r>
      <w:r w:rsidR="00F558ED">
        <w:rPr>
          <w:rFonts w:asciiTheme="minorHAnsi" w:eastAsia="Times New Roman" w:hAnsiTheme="minorHAnsi" w:cs="Times New Roman"/>
          <w:lang w:eastAsia="en-CA"/>
        </w:rPr>
        <w:t xml:space="preserve">s with </w:t>
      </w:r>
      <w:r w:rsidR="0056514C">
        <w:rPr>
          <w:rFonts w:asciiTheme="minorHAnsi" w:eastAsia="Times New Roman" w:hAnsiTheme="minorHAnsi" w:cs="Times New Roman"/>
          <w:lang w:eastAsia="en-CA"/>
        </w:rPr>
        <w:t>Asia as a whole</w:t>
      </w:r>
      <w:r w:rsidR="00CC0EEA">
        <w:rPr>
          <w:rFonts w:asciiTheme="minorHAnsi" w:eastAsia="Times New Roman" w:hAnsiTheme="minorHAnsi" w:cs="Times New Roman"/>
          <w:lang w:eastAsia="en-CA"/>
        </w:rPr>
        <w:t xml:space="preserve">. </w:t>
      </w:r>
      <w:r>
        <w:rPr>
          <w:rFonts w:asciiTheme="minorHAnsi" w:eastAsia="Times New Roman" w:hAnsiTheme="minorHAnsi" w:cs="Times New Roman"/>
          <w:lang w:eastAsia="en-CA"/>
        </w:rPr>
        <w:t xml:space="preserve">With further research and funding we hope to bridge perceptual and motivational gaps, ultimately fostering more globally minded and prepared citizens.  </w:t>
      </w:r>
    </w:p>
    <w:p w:rsidR="00210CA7" w:rsidRPr="00D55251" w:rsidRDefault="00210CA7" w:rsidP="00210CA7">
      <w:pPr>
        <w:rPr>
          <w:ins w:id="535" w:author="Casey Helgason" w:date="2017-05-23T15:12:00Z"/>
          <w:rFonts w:asciiTheme="minorHAnsi" w:hAnsiTheme="minorHAnsi"/>
        </w:rPr>
      </w:pPr>
    </w:p>
    <w:p w:rsidR="00210CA7" w:rsidRPr="00210CA7" w:rsidRDefault="00210CA7" w:rsidP="00210CA7">
      <w:pPr>
        <w:rPr>
          <w:ins w:id="536" w:author="Casey Helgason" w:date="2017-05-23T15:12:00Z"/>
          <w:rFonts w:asciiTheme="minorHAnsi" w:hAnsiTheme="minorHAnsi"/>
          <w:b/>
        </w:rPr>
      </w:pPr>
    </w:p>
    <w:p w:rsidR="00210CA7" w:rsidRPr="00210CA7" w:rsidRDefault="00210CA7" w:rsidP="00210CA7">
      <w:pPr>
        <w:rPr>
          <w:ins w:id="537" w:author="Casey Helgason" w:date="2017-05-23T15:12:00Z"/>
          <w:rFonts w:asciiTheme="minorHAnsi" w:hAnsiTheme="minorHAnsi"/>
          <w:b/>
        </w:rPr>
      </w:pPr>
    </w:p>
    <w:p w:rsidR="00210CA7" w:rsidRPr="00210CA7" w:rsidRDefault="00210CA7" w:rsidP="00210CA7">
      <w:pPr>
        <w:rPr>
          <w:ins w:id="538" w:author="Casey Helgason" w:date="2017-05-23T15:12:00Z"/>
          <w:rFonts w:asciiTheme="minorHAnsi" w:hAnsiTheme="minorHAnsi"/>
          <w:b/>
        </w:rPr>
      </w:pPr>
    </w:p>
    <w:p w:rsidR="00210CA7" w:rsidRPr="00210CA7" w:rsidRDefault="00210CA7" w:rsidP="00210CA7">
      <w:pPr>
        <w:rPr>
          <w:ins w:id="539" w:author="Casey Helgason" w:date="2017-05-23T15:12:00Z"/>
          <w:rFonts w:asciiTheme="minorHAnsi" w:hAnsiTheme="minorHAnsi"/>
          <w:b/>
        </w:rPr>
      </w:pPr>
    </w:p>
    <w:p w:rsidR="00210CA7" w:rsidRPr="00210CA7" w:rsidRDefault="00210CA7" w:rsidP="00210CA7">
      <w:pPr>
        <w:rPr>
          <w:ins w:id="540" w:author="Casey Helgason" w:date="2017-05-23T15:12:00Z"/>
          <w:rFonts w:asciiTheme="minorHAnsi" w:hAnsiTheme="minorHAnsi"/>
          <w:b/>
          <w:rPrChange w:id="541" w:author="Casey Helgason" w:date="2017-05-24T07:53:00Z">
            <w:rPr>
              <w:ins w:id="542" w:author="Casey Helgason" w:date="2017-05-23T15:12:00Z"/>
              <w:b/>
            </w:rPr>
          </w:rPrChange>
        </w:rPr>
      </w:pPr>
    </w:p>
    <w:p w:rsidR="00D55251" w:rsidRDefault="00D55251" w:rsidP="00C01B31">
      <w:pPr>
        <w:pStyle w:val="BodyText"/>
        <w:rPr>
          <w:rStyle w:val="SubtleEmphasis"/>
          <w:rFonts w:asciiTheme="minorHAnsi" w:hAnsiTheme="minorHAnsi"/>
          <w:b/>
          <w:i w:val="0"/>
          <w:iCs w:val="0"/>
          <w:color w:val="1F497D" w:themeColor="text2"/>
          <w:sz w:val="28"/>
          <w:szCs w:val="28"/>
        </w:rPr>
      </w:pPr>
    </w:p>
    <w:p w:rsidR="00D55251" w:rsidRDefault="00D55251" w:rsidP="00C01B31">
      <w:pPr>
        <w:pStyle w:val="BodyText"/>
        <w:rPr>
          <w:rStyle w:val="SubtleEmphasis"/>
          <w:rFonts w:asciiTheme="minorHAnsi" w:hAnsiTheme="minorHAnsi"/>
          <w:b/>
          <w:i w:val="0"/>
          <w:iCs w:val="0"/>
          <w:color w:val="1F497D" w:themeColor="text2"/>
          <w:sz w:val="28"/>
          <w:szCs w:val="28"/>
        </w:rPr>
      </w:pPr>
    </w:p>
    <w:p w:rsidR="00D55251" w:rsidRDefault="00D55251" w:rsidP="00C01B31">
      <w:pPr>
        <w:pStyle w:val="BodyText"/>
        <w:rPr>
          <w:rStyle w:val="SubtleEmphasis"/>
          <w:rFonts w:asciiTheme="minorHAnsi" w:hAnsiTheme="minorHAnsi"/>
          <w:b/>
          <w:i w:val="0"/>
          <w:iCs w:val="0"/>
          <w:color w:val="1F497D" w:themeColor="text2"/>
          <w:sz w:val="28"/>
          <w:szCs w:val="28"/>
        </w:rPr>
      </w:pPr>
    </w:p>
    <w:p w:rsidR="00D55251" w:rsidRDefault="00D55251" w:rsidP="00C01B31">
      <w:pPr>
        <w:pStyle w:val="BodyText"/>
        <w:rPr>
          <w:rStyle w:val="SubtleEmphasis"/>
          <w:rFonts w:asciiTheme="minorHAnsi" w:hAnsiTheme="minorHAnsi"/>
          <w:b/>
          <w:i w:val="0"/>
          <w:iCs w:val="0"/>
          <w:color w:val="1F497D" w:themeColor="text2"/>
          <w:sz w:val="28"/>
          <w:szCs w:val="28"/>
        </w:rPr>
      </w:pPr>
    </w:p>
    <w:p w:rsidR="00D55251" w:rsidRDefault="00D55251" w:rsidP="00C01B31">
      <w:pPr>
        <w:pStyle w:val="BodyText"/>
        <w:rPr>
          <w:rStyle w:val="SubtleEmphasis"/>
          <w:rFonts w:asciiTheme="minorHAnsi" w:hAnsiTheme="minorHAnsi"/>
          <w:b/>
          <w:i w:val="0"/>
          <w:iCs w:val="0"/>
          <w:color w:val="1F497D" w:themeColor="text2"/>
          <w:sz w:val="28"/>
          <w:szCs w:val="28"/>
        </w:rPr>
      </w:pPr>
    </w:p>
    <w:p w:rsidR="00D55251" w:rsidRDefault="00D55251" w:rsidP="00C01B31">
      <w:pPr>
        <w:pStyle w:val="BodyText"/>
        <w:rPr>
          <w:rStyle w:val="SubtleEmphasis"/>
          <w:rFonts w:asciiTheme="minorHAnsi" w:hAnsiTheme="minorHAnsi"/>
          <w:b/>
          <w:i w:val="0"/>
          <w:iCs w:val="0"/>
          <w:color w:val="1F497D" w:themeColor="text2"/>
          <w:sz w:val="28"/>
          <w:szCs w:val="28"/>
        </w:rPr>
      </w:pPr>
    </w:p>
    <w:p w:rsidR="00D55251" w:rsidRDefault="00D55251" w:rsidP="00C01B31">
      <w:pPr>
        <w:pStyle w:val="BodyText"/>
        <w:rPr>
          <w:rStyle w:val="SubtleEmphasis"/>
          <w:rFonts w:asciiTheme="minorHAnsi" w:hAnsiTheme="minorHAnsi"/>
          <w:b/>
          <w:i w:val="0"/>
          <w:iCs w:val="0"/>
          <w:color w:val="1F497D" w:themeColor="text2"/>
          <w:sz w:val="28"/>
          <w:szCs w:val="28"/>
        </w:rPr>
      </w:pPr>
    </w:p>
    <w:p w:rsidR="00D55251" w:rsidRDefault="00D55251" w:rsidP="00C01B31">
      <w:pPr>
        <w:pStyle w:val="BodyText"/>
        <w:rPr>
          <w:rStyle w:val="SubtleEmphasis"/>
          <w:rFonts w:asciiTheme="minorHAnsi" w:hAnsiTheme="minorHAnsi"/>
          <w:b/>
          <w:i w:val="0"/>
          <w:iCs w:val="0"/>
          <w:color w:val="1F497D" w:themeColor="text2"/>
          <w:sz w:val="28"/>
          <w:szCs w:val="28"/>
        </w:rPr>
      </w:pPr>
    </w:p>
    <w:p w:rsidR="00D55251" w:rsidRDefault="00D55251" w:rsidP="00C01B31">
      <w:pPr>
        <w:pStyle w:val="BodyText"/>
        <w:rPr>
          <w:rStyle w:val="SubtleEmphasis"/>
          <w:rFonts w:asciiTheme="minorHAnsi" w:hAnsiTheme="minorHAnsi"/>
          <w:b/>
          <w:i w:val="0"/>
          <w:iCs w:val="0"/>
          <w:color w:val="1F497D" w:themeColor="text2"/>
          <w:sz w:val="28"/>
          <w:szCs w:val="28"/>
        </w:rPr>
      </w:pPr>
    </w:p>
    <w:p w:rsidR="00D55251" w:rsidRDefault="00D55251" w:rsidP="00C01B31">
      <w:pPr>
        <w:pStyle w:val="BodyText"/>
        <w:rPr>
          <w:rStyle w:val="SubtleEmphasis"/>
          <w:rFonts w:asciiTheme="minorHAnsi" w:hAnsiTheme="minorHAnsi"/>
          <w:b/>
          <w:i w:val="0"/>
          <w:iCs w:val="0"/>
          <w:color w:val="1F497D" w:themeColor="text2"/>
          <w:sz w:val="28"/>
          <w:szCs w:val="28"/>
        </w:rPr>
      </w:pPr>
    </w:p>
    <w:p w:rsidR="00D55251" w:rsidRDefault="00D55251" w:rsidP="00C01B31">
      <w:pPr>
        <w:pStyle w:val="BodyText"/>
        <w:rPr>
          <w:rStyle w:val="SubtleEmphasis"/>
          <w:rFonts w:asciiTheme="minorHAnsi" w:hAnsiTheme="minorHAnsi"/>
          <w:b/>
          <w:i w:val="0"/>
          <w:iCs w:val="0"/>
          <w:color w:val="1F497D" w:themeColor="text2"/>
          <w:sz w:val="28"/>
          <w:szCs w:val="28"/>
        </w:rPr>
      </w:pPr>
    </w:p>
    <w:p w:rsidR="00D55251" w:rsidRDefault="00D55251" w:rsidP="00C01B31">
      <w:pPr>
        <w:pStyle w:val="BodyText"/>
        <w:rPr>
          <w:rStyle w:val="SubtleEmphasis"/>
          <w:rFonts w:asciiTheme="minorHAnsi" w:hAnsiTheme="minorHAnsi"/>
          <w:b/>
          <w:i w:val="0"/>
          <w:iCs w:val="0"/>
          <w:color w:val="1F497D" w:themeColor="text2"/>
          <w:sz w:val="28"/>
          <w:szCs w:val="28"/>
        </w:rPr>
      </w:pPr>
    </w:p>
    <w:p w:rsidR="00DE1D75" w:rsidRPr="00D55251" w:rsidRDefault="00D55251" w:rsidP="00C01B31">
      <w:pPr>
        <w:pStyle w:val="BodyText"/>
        <w:rPr>
          <w:rStyle w:val="SubtleEmphasis"/>
          <w:rFonts w:asciiTheme="minorHAnsi" w:hAnsiTheme="minorHAnsi"/>
          <w:b/>
          <w:i w:val="0"/>
          <w:iCs w:val="0"/>
          <w:color w:val="1F497D" w:themeColor="text2"/>
          <w:sz w:val="28"/>
          <w:szCs w:val="28"/>
        </w:rPr>
      </w:pPr>
      <w:r w:rsidRPr="00D55251">
        <w:rPr>
          <w:rStyle w:val="SubtleEmphasis"/>
          <w:rFonts w:asciiTheme="minorHAnsi" w:hAnsiTheme="minorHAnsi"/>
          <w:b/>
          <w:i w:val="0"/>
          <w:iCs w:val="0"/>
          <w:color w:val="1F497D" w:themeColor="text2"/>
          <w:sz w:val="28"/>
          <w:szCs w:val="28"/>
        </w:rPr>
        <w:t xml:space="preserve">Endnotes </w:t>
      </w:r>
    </w:p>
    <w:sectPr w:rsidR="00DE1D75" w:rsidRPr="00D55251" w:rsidSect="004D5865">
      <w:headerReference w:type="even" r:id="rId19"/>
      <w:headerReference w:type="default" r:id="rId20"/>
      <w:footerReference w:type="even" r:id="rId21"/>
      <w:footerReference w:type="default" r:id="rId2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321" w:rsidRDefault="005D3321" w:rsidP="0020412A">
      <w:r>
        <w:separator/>
      </w:r>
    </w:p>
  </w:endnote>
  <w:endnote w:type="continuationSeparator" w:id="0">
    <w:p w:rsidR="005D3321" w:rsidRDefault="005D3321" w:rsidP="0020412A">
      <w:r>
        <w:continuationSeparator/>
      </w:r>
    </w:p>
  </w:endnote>
  <w:endnote w:id="1">
    <w:p w:rsidR="007C6D1D" w:rsidRDefault="007C6D1D" w:rsidP="0065373E">
      <w:pPr>
        <w:pStyle w:val="EndnoteText"/>
      </w:pPr>
      <w:r>
        <w:rPr>
          <w:rStyle w:val="EndnoteReference"/>
        </w:rPr>
        <w:endnoteRef/>
      </w:r>
      <w:r>
        <w:t xml:space="preserve"> 2016 National Opinion Poll.” </w:t>
      </w:r>
      <w:r w:rsidRPr="00957A44">
        <w:rPr>
          <w:i/>
        </w:rPr>
        <w:t>The Asia Pacific Foundation of Canada</w:t>
      </w:r>
      <w:r>
        <w:t>. August 2016. Accessed</w:t>
      </w:r>
    </w:p>
    <w:p w:rsidR="007C6D1D" w:rsidRDefault="007C6D1D" w:rsidP="0065373E">
      <w:pPr>
        <w:pStyle w:val="EndnoteText"/>
        <w:ind w:left="720"/>
      </w:pPr>
      <w:r>
        <w:t xml:space="preserve">December 18, 2016. </w:t>
      </w:r>
      <w:r>
        <w:fldChar w:fldCharType="begin"/>
      </w:r>
      <w:r>
        <w:instrText xml:space="preserve"> HYPERLINK "</w:instrText>
      </w:r>
      <w:ins w:id="112" w:author="Casey Helgason" w:date="2017-05-24T07:06:00Z">
        <w:r w:rsidRPr="00526B98">
          <w:instrText>http://www.asiapacific.ca/surveys/national-opinion-polls/2016-national-opinion-poll-canadian-views-asia</w:instrText>
        </w:r>
      </w:ins>
      <w:r>
        <w:instrText xml:space="preserve">" </w:instrText>
      </w:r>
      <w:r>
        <w:fldChar w:fldCharType="separate"/>
      </w:r>
      <w:ins w:id="113" w:author="Casey Helgason" w:date="2017-05-24T07:06:00Z">
        <w:r w:rsidRPr="00893E6F">
          <w:rPr>
            <w:rStyle w:val="Hyperlink"/>
          </w:rPr>
          <w:t>http://www.asiapacific.ca/surveys/national-opinion-polls/2016-national-opinion-poll-canadian-views-asia</w:t>
        </w:r>
      </w:ins>
      <w:r>
        <w:fldChar w:fldCharType="end"/>
      </w:r>
    </w:p>
    <w:p w:rsidR="007C6D1D" w:rsidRDefault="007C6D1D">
      <w:pPr>
        <w:pStyle w:val="EndnoteText"/>
      </w:pPr>
    </w:p>
  </w:endnote>
  <w:endnote w:id="2">
    <w:p w:rsidR="007C6D1D" w:rsidRDefault="007C6D1D" w:rsidP="00210CA7">
      <w:pPr>
        <w:pStyle w:val="EndnoteText"/>
      </w:pPr>
      <w:ins w:id="140" w:author="Casey Helgason" w:date="2017-05-24T07:05:00Z">
        <w:r>
          <w:rPr>
            <w:rStyle w:val="EndnoteReference"/>
          </w:rPr>
          <w:endnoteRef/>
        </w:r>
        <w:r>
          <w:t xml:space="preserve"> </w:t>
        </w:r>
      </w:ins>
      <w:r>
        <w:t xml:space="preserve">“Factbook – Fiscal Year 2015-16.” </w:t>
      </w:r>
      <w:r w:rsidRPr="00957A44">
        <w:rPr>
          <w:i/>
        </w:rPr>
        <w:t>Thompson Rivers University Institutional Planning &amp; Analysis</w:t>
      </w:r>
      <w:r w:rsidRPr="00957A44">
        <w:t xml:space="preserve">. </w:t>
      </w:r>
    </w:p>
    <w:p w:rsidR="007C6D1D" w:rsidRDefault="007C6D1D" w:rsidP="0065373E">
      <w:pPr>
        <w:pStyle w:val="EndnoteText"/>
        <w:ind w:left="720"/>
      </w:pPr>
      <w:r w:rsidRPr="00957A44">
        <w:t>August</w:t>
      </w:r>
      <w:r w:rsidRPr="00957A44">
        <w:rPr>
          <w:i/>
        </w:rPr>
        <w:t xml:space="preserve"> </w:t>
      </w:r>
      <w:r>
        <w:t>2016. Accessed February 20, 2017.</w:t>
      </w:r>
      <w:ins w:id="141" w:author="Casey Helgason" w:date="2017-05-24T07:06:00Z">
        <w:r w:rsidRPr="004D14B2">
          <w:t>http://www.tru.ca/__shared/assets/factbook-2015-201638956.pdf</w:t>
        </w:r>
      </w:ins>
    </w:p>
    <w:p w:rsidR="007C6D1D" w:rsidRDefault="007C6D1D" w:rsidP="0065373E">
      <w:pPr>
        <w:pStyle w:val="EndnoteText"/>
        <w:ind w:left="720"/>
      </w:pPr>
    </w:p>
  </w:endnote>
  <w:endnote w:id="3">
    <w:p w:rsidR="007C6D1D" w:rsidRDefault="007C6D1D" w:rsidP="0065373E">
      <w:pPr>
        <w:pStyle w:val="EndnoteText"/>
        <w:ind w:left="100"/>
      </w:pPr>
      <w:ins w:id="170" w:author="Casey Helgason" w:date="2017-05-24T07:06:00Z">
        <w:r>
          <w:rPr>
            <w:rStyle w:val="FootnoteReference"/>
          </w:rPr>
          <w:endnoteRef/>
        </w:r>
        <w:r>
          <w:t xml:space="preserve"> </w:t>
        </w:r>
      </w:ins>
      <w:r>
        <w:t xml:space="preserve">2016 National Opinion Poll.” </w:t>
      </w:r>
      <w:r w:rsidRPr="00957A44">
        <w:rPr>
          <w:i/>
        </w:rPr>
        <w:t>The Asia Pacific Foundation of Canada</w:t>
      </w:r>
      <w:r>
        <w:t>. August 2016. Accessed</w:t>
      </w:r>
    </w:p>
    <w:p w:rsidR="007C6D1D" w:rsidRDefault="007C6D1D" w:rsidP="0065373E">
      <w:pPr>
        <w:pStyle w:val="EndnoteText"/>
        <w:ind w:left="720"/>
      </w:pPr>
      <w:r>
        <w:t xml:space="preserve">December 18, 2016. </w:t>
      </w:r>
      <w:r>
        <w:fldChar w:fldCharType="begin"/>
      </w:r>
      <w:r>
        <w:instrText xml:space="preserve"> HYPERLINK "</w:instrText>
      </w:r>
      <w:ins w:id="171" w:author="Casey Helgason" w:date="2017-05-24T07:06:00Z">
        <w:r w:rsidRPr="00526B98">
          <w:instrText>http://www.asiapacific.ca/surveys/national-opinion-polls/2016-national-opinion-poll-canadian-views-asia</w:instrText>
        </w:r>
      </w:ins>
      <w:r>
        <w:instrText xml:space="preserve">" </w:instrText>
      </w:r>
      <w:r>
        <w:fldChar w:fldCharType="separate"/>
      </w:r>
      <w:ins w:id="172" w:author="Casey Helgason" w:date="2017-05-24T07:06:00Z">
        <w:r w:rsidRPr="00893E6F">
          <w:rPr>
            <w:rStyle w:val="Hyperlink"/>
          </w:rPr>
          <w:t>http://www.asiapacific.ca/surveys/national-opinion-polls/2016-national-opinion-poll-canadian-views-asia</w:t>
        </w:r>
      </w:ins>
      <w:r>
        <w:fldChar w:fldCharType="end"/>
      </w: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pPr>
    </w:p>
    <w:p w:rsidR="007C6D1D" w:rsidRDefault="007C6D1D" w:rsidP="00210CA7">
      <w:pPr>
        <w:pStyle w:val="EndnoteText"/>
        <w:rPr>
          <w:b/>
          <w:color w:val="1F497D" w:themeColor="text2"/>
          <w:sz w:val="28"/>
          <w:szCs w:val="28"/>
        </w:rPr>
      </w:pPr>
    </w:p>
    <w:p w:rsidR="007C6D1D" w:rsidRPr="00736B6D" w:rsidRDefault="007C6D1D" w:rsidP="00210CA7">
      <w:pPr>
        <w:pStyle w:val="EndnoteText"/>
        <w:rPr>
          <w:b/>
          <w:color w:val="1F497D" w:themeColor="text2"/>
          <w:sz w:val="28"/>
          <w:szCs w:val="28"/>
        </w:rPr>
      </w:pPr>
      <w:r w:rsidRPr="00736B6D">
        <w:rPr>
          <w:b/>
          <w:color w:val="1F497D" w:themeColor="text2"/>
          <w:sz w:val="28"/>
          <w:szCs w:val="28"/>
        </w:rPr>
        <w:t xml:space="preserve">Appendix: </w:t>
      </w:r>
    </w:p>
    <w:p w:rsidR="007C6D1D" w:rsidRDefault="007C6D1D" w:rsidP="00210CA7">
      <w:pPr>
        <w:pStyle w:val="EndnoteText"/>
      </w:pPr>
    </w:p>
    <w:p w:rsidR="007C6D1D" w:rsidRDefault="007C6D1D" w:rsidP="00210CA7">
      <w:pPr>
        <w:pStyle w:val="EndnoteText"/>
        <w:rPr>
          <w:b/>
        </w:rPr>
      </w:pPr>
      <w:r w:rsidRPr="00736B6D">
        <w:rPr>
          <w:b/>
        </w:rPr>
        <w:t>Appendix A</w:t>
      </w:r>
    </w:p>
    <w:p w:rsidR="007C6D1D" w:rsidRDefault="007C6D1D" w:rsidP="00210CA7">
      <w:pPr>
        <w:pStyle w:val="EndnoteText"/>
        <w:rPr>
          <w:b/>
        </w:rPr>
      </w:pPr>
    </w:p>
    <w:p w:rsidR="007C6D1D" w:rsidRPr="00F71438" w:rsidRDefault="007C6D1D" w:rsidP="00736B6D">
      <w:pPr>
        <w:pStyle w:val="BodyText3"/>
        <w:widowControl w:val="0"/>
        <w:tabs>
          <w:tab w:val="left" w:leader="underscore" w:pos="6480"/>
          <w:tab w:val="left" w:leader="underscore" w:pos="10080"/>
        </w:tabs>
        <w:jc w:val="center"/>
        <w:rPr>
          <w:b/>
          <w:sz w:val="28"/>
          <w:szCs w:val="28"/>
        </w:rPr>
      </w:pPr>
      <w:r w:rsidRPr="00F71438">
        <w:rPr>
          <w:b/>
          <w:sz w:val="28"/>
          <w:szCs w:val="28"/>
        </w:rPr>
        <w:t>Understanding Asia Competency at Thompson Rivers University Questionnaire</w:t>
      </w:r>
    </w:p>
    <w:p w:rsidR="007C6D1D" w:rsidRPr="00726DC7" w:rsidRDefault="007C6D1D" w:rsidP="00736B6D">
      <w:pPr>
        <w:pStyle w:val="BodyText3"/>
        <w:widowControl w:val="0"/>
        <w:tabs>
          <w:tab w:val="left" w:leader="underscore" w:pos="6480"/>
          <w:tab w:val="left" w:leader="underscore" w:pos="10080"/>
        </w:tabs>
        <w:jc w:val="center"/>
        <w:rPr>
          <w:b/>
          <w:sz w:val="28"/>
          <w:szCs w:val="28"/>
        </w:rPr>
      </w:pPr>
    </w:p>
    <w:p w:rsidR="007C6D1D" w:rsidRPr="00DB0114" w:rsidRDefault="007C6D1D" w:rsidP="00736B6D">
      <w:pPr>
        <w:pStyle w:val="BodyText3"/>
        <w:widowControl w:val="0"/>
        <w:tabs>
          <w:tab w:val="left" w:leader="underscore" w:pos="6480"/>
          <w:tab w:val="left" w:leader="underscore" w:pos="10080"/>
        </w:tabs>
        <w:jc w:val="center"/>
        <w:rPr>
          <w:i/>
          <w:sz w:val="22"/>
          <w:szCs w:val="22"/>
        </w:rPr>
      </w:pPr>
      <w:r w:rsidRPr="00DB0114">
        <w:rPr>
          <w:i/>
          <w:sz w:val="22"/>
          <w:szCs w:val="22"/>
        </w:rPr>
        <w:t xml:space="preserve">Please circle the </w:t>
      </w:r>
      <w:r>
        <w:rPr>
          <w:i/>
          <w:sz w:val="22"/>
          <w:szCs w:val="22"/>
        </w:rPr>
        <w:t xml:space="preserve">appropriate </w:t>
      </w:r>
      <w:r w:rsidRPr="00DB0114">
        <w:rPr>
          <w:i/>
          <w:sz w:val="22"/>
          <w:szCs w:val="22"/>
        </w:rPr>
        <w:t>number for each statement, which corresponds most closely to your desired response.</w:t>
      </w:r>
      <w:r>
        <w:rPr>
          <w:i/>
          <w:sz w:val="22"/>
          <w:szCs w:val="22"/>
        </w:rPr>
        <w:t xml:space="preserve"> </w:t>
      </w:r>
    </w:p>
    <w:p w:rsidR="007C6D1D" w:rsidRDefault="007C6D1D" w:rsidP="00736B6D">
      <w:pPr>
        <w:pStyle w:val="BodyText3"/>
        <w:widowControl w:val="0"/>
        <w:tabs>
          <w:tab w:val="left" w:leader="underscore" w:pos="6480"/>
          <w:tab w:val="left" w:leader="underscore" w:pos="10080"/>
        </w:tabs>
        <w:rPr>
          <w:szCs w:val="24"/>
        </w:rPr>
      </w:pPr>
    </w:p>
    <w:p w:rsidR="007C6D1D" w:rsidRPr="00736B6D" w:rsidRDefault="007C6D1D" w:rsidP="00736B6D">
      <w:pPr>
        <w:pStyle w:val="BodyText3"/>
        <w:widowControl w:val="0"/>
        <w:tabs>
          <w:tab w:val="left" w:leader="underscore" w:pos="6480"/>
          <w:tab w:val="left" w:leader="underscore" w:pos="10080"/>
        </w:tabs>
        <w:ind w:left="720"/>
        <w:rPr>
          <w:rFonts w:ascii="Times New Roman" w:hAnsi="Times New Roman" w:cs="Times New Roman"/>
          <w:b/>
          <w:sz w:val="24"/>
          <w:szCs w:val="24"/>
        </w:rPr>
      </w:pPr>
      <w:r w:rsidRPr="00736B6D">
        <w:rPr>
          <w:rFonts w:ascii="Times New Roman" w:hAnsi="Times New Roman" w:cs="Times New Roman"/>
          <w:b/>
          <w:sz w:val="24"/>
          <w:szCs w:val="24"/>
        </w:rPr>
        <w:t>1. Canada and Asia's economic ties are of significant importance.</w:t>
      </w:r>
    </w:p>
    <w:p w:rsidR="007C6D1D" w:rsidRPr="00736B6D" w:rsidRDefault="007C6D1D" w:rsidP="00736B6D">
      <w:pPr>
        <w:pStyle w:val="BodyText3"/>
        <w:widowControl w:val="0"/>
        <w:tabs>
          <w:tab w:val="left" w:leader="underscore" w:pos="6480"/>
          <w:tab w:val="left" w:leader="underscore" w:pos="10080"/>
        </w:tabs>
        <w:ind w:left="720"/>
        <w:rPr>
          <w:rFonts w:ascii="Times New Roman" w:hAnsi="Times New Roman" w:cs="Times New Roman"/>
          <w:sz w:val="24"/>
          <w:szCs w:val="24"/>
        </w:rPr>
      </w:pPr>
      <w:r w:rsidRPr="00736B6D">
        <w:rPr>
          <w:rFonts w:ascii="Times New Roman" w:hAnsi="Times New Roman" w:cs="Times New Roman"/>
          <w:sz w:val="24"/>
          <w:szCs w:val="24"/>
        </w:rPr>
        <w:t xml:space="preserve">                                         </w:t>
      </w:r>
    </w:p>
    <w:p w:rsidR="007C6D1D" w:rsidRPr="00736B6D" w:rsidRDefault="007C6D1D" w:rsidP="00736B6D">
      <w:pPr>
        <w:pStyle w:val="BodyText3"/>
        <w:widowControl w:val="0"/>
        <w:tabs>
          <w:tab w:val="left" w:leader="underscore" w:pos="6480"/>
          <w:tab w:val="left" w:leader="underscore" w:pos="10080"/>
        </w:tabs>
        <w:ind w:left="720"/>
        <w:rPr>
          <w:szCs w:val="24"/>
        </w:rPr>
      </w:pPr>
      <w:r>
        <w:rPr>
          <w:szCs w:val="24"/>
        </w:rPr>
        <w:t xml:space="preserve">       </w:t>
      </w:r>
      <w:r w:rsidRPr="00736B6D">
        <w:rPr>
          <w:sz w:val="20"/>
          <w:szCs w:val="20"/>
        </w:rPr>
        <w:t>Strongly</w:t>
      </w:r>
      <w:r>
        <w:rPr>
          <w:sz w:val="20"/>
          <w:szCs w:val="20"/>
        </w:rPr>
        <w:t xml:space="preserve"> </w:t>
      </w:r>
      <w:r w:rsidRPr="00736B6D">
        <w:rPr>
          <w:sz w:val="20"/>
          <w:szCs w:val="20"/>
        </w:rPr>
        <w:t xml:space="preserve">disagree          </w:t>
      </w:r>
      <w:r>
        <w:rPr>
          <w:sz w:val="20"/>
          <w:szCs w:val="20"/>
        </w:rPr>
        <w:t xml:space="preserve"> </w:t>
      </w:r>
      <w:r w:rsidRPr="00736B6D">
        <w:rPr>
          <w:sz w:val="20"/>
          <w:szCs w:val="20"/>
        </w:rPr>
        <w:t xml:space="preserve">Disagree    Neutral      </w:t>
      </w:r>
      <w:r>
        <w:rPr>
          <w:sz w:val="20"/>
          <w:szCs w:val="20"/>
        </w:rPr>
        <w:t xml:space="preserve">   </w:t>
      </w:r>
      <w:r w:rsidRPr="00736B6D">
        <w:rPr>
          <w:sz w:val="20"/>
          <w:szCs w:val="20"/>
        </w:rPr>
        <w:t>Agree        Strongly agree</w:t>
      </w:r>
    </w:p>
    <w:p w:rsidR="007C6D1D" w:rsidRPr="00736B6D" w:rsidRDefault="007C6D1D" w:rsidP="00736B6D">
      <w:pPr>
        <w:pStyle w:val="BodyText3"/>
        <w:widowControl w:val="0"/>
        <w:tabs>
          <w:tab w:val="left" w:leader="underscore" w:pos="6480"/>
          <w:tab w:val="left" w:leader="underscore" w:pos="10080"/>
        </w:tabs>
        <w:ind w:left="720"/>
        <w:rPr>
          <w:sz w:val="28"/>
          <w:szCs w:val="28"/>
        </w:rPr>
      </w:pPr>
      <w:r w:rsidRPr="00980908">
        <w:rPr>
          <w:sz w:val="28"/>
          <w:szCs w:val="28"/>
        </w:rPr>
        <w:t xml:space="preserve">    </w:t>
      </w:r>
      <w:r>
        <w:rPr>
          <w:sz w:val="28"/>
          <w:szCs w:val="28"/>
        </w:rPr>
        <w:t xml:space="preserve">        </w:t>
      </w:r>
      <w:r w:rsidRPr="00980908">
        <w:rPr>
          <w:sz w:val="28"/>
          <w:szCs w:val="28"/>
        </w:rPr>
        <w:t xml:space="preserve"> 1     </w:t>
      </w:r>
      <w:r>
        <w:rPr>
          <w:sz w:val="28"/>
          <w:szCs w:val="28"/>
        </w:rPr>
        <w:t xml:space="preserve">              </w:t>
      </w:r>
      <w:r w:rsidRPr="00980908">
        <w:rPr>
          <w:sz w:val="28"/>
          <w:szCs w:val="28"/>
        </w:rPr>
        <w:t xml:space="preserve"> </w:t>
      </w:r>
      <w:r>
        <w:rPr>
          <w:sz w:val="28"/>
          <w:szCs w:val="28"/>
        </w:rPr>
        <w:t xml:space="preserve">  </w:t>
      </w:r>
      <w:r w:rsidRPr="00980908">
        <w:rPr>
          <w:sz w:val="28"/>
          <w:szCs w:val="28"/>
        </w:rPr>
        <w:t xml:space="preserve">2           3           4            </w:t>
      </w:r>
      <w:r>
        <w:rPr>
          <w:sz w:val="28"/>
          <w:szCs w:val="28"/>
        </w:rPr>
        <w:t xml:space="preserve">   </w:t>
      </w:r>
      <w:r w:rsidRPr="00980908">
        <w:rPr>
          <w:sz w:val="28"/>
          <w:szCs w:val="28"/>
        </w:rPr>
        <w:t>5</w:t>
      </w:r>
    </w:p>
    <w:p w:rsidR="007C6D1D" w:rsidRDefault="007C6D1D" w:rsidP="00736B6D">
      <w:pPr>
        <w:pStyle w:val="PlainText"/>
        <w:ind w:left="720"/>
        <w:rPr>
          <w:rFonts w:ascii="Times New Roman" w:hAnsi="Times New Roman"/>
          <w:b/>
          <w:sz w:val="24"/>
          <w:szCs w:val="24"/>
        </w:rPr>
      </w:pPr>
      <w:r w:rsidRPr="00980908">
        <w:rPr>
          <w:rFonts w:ascii="Times New Roman" w:hAnsi="Times New Roman"/>
          <w:b/>
          <w:sz w:val="24"/>
          <w:szCs w:val="24"/>
        </w:rPr>
        <w:t>2. I am interested in learning about Asia.</w:t>
      </w:r>
    </w:p>
    <w:p w:rsidR="007C6D1D" w:rsidRPr="00DB0114" w:rsidRDefault="007C6D1D" w:rsidP="00736B6D">
      <w:pPr>
        <w:pStyle w:val="PlainText"/>
        <w:ind w:left="720"/>
        <w:rPr>
          <w:rFonts w:ascii="Times New Roman" w:hAnsi="Times New Roman"/>
          <w:b/>
          <w:sz w:val="24"/>
          <w:szCs w:val="24"/>
        </w:rPr>
      </w:pPr>
    </w:p>
    <w:p w:rsidR="007C6D1D" w:rsidRDefault="007C6D1D" w:rsidP="00736B6D">
      <w:pPr>
        <w:pStyle w:val="BodyText3"/>
        <w:widowControl w:val="0"/>
        <w:tabs>
          <w:tab w:val="left" w:leader="underscore" w:pos="6480"/>
          <w:tab w:val="left" w:leader="underscore" w:pos="10080"/>
        </w:tabs>
        <w:ind w:left="720"/>
        <w:rPr>
          <w:szCs w:val="24"/>
        </w:rPr>
      </w:pPr>
      <w:r>
        <w:rPr>
          <w:szCs w:val="24"/>
        </w:rPr>
        <w:t xml:space="preserve">                                          </w:t>
      </w:r>
    </w:p>
    <w:p w:rsidR="007C6D1D" w:rsidRPr="00736B6D" w:rsidRDefault="007C6D1D" w:rsidP="00736B6D">
      <w:pPr>
        <w:pStyle w:val="BodyText3"/>
        <w:widowControl w:val="0"/>
        <w:tabs>
          <w:tab w:val="left" w:leader="underscore" w:pos="6480"/>
          <w:tab w:val="left" w:leader="underscore" w:pos="10080"/>
        </w:tabs>
        <w:ind w:left="720"/>
        <w:rPr>
          <w:szCs w:val="24"/>
        </w:rPr>
      </w:pPr>
      <w:r>
        <w:rPr>
          <w:szCs w:val="24"/>
        </w:rPr>
        <w:t xml:space="preserve">    </w:t>
      </w:r>
      <w:r w:rsidRPr="00736B6D">
        <w:rPr>
          <w:sz w:val="20"/>
          <w:szCs w:val="20"/>
        </w:rPr>
        <w:t>Strongly</w:t>
      </w:r>
      <w:r>
        <w:rPr>
          <w:sz w:val="20"/>
          <w:szCs w:val="20"/>
        </w:rPr>
        <w:t xml:space="preserve"> </w:t>
      </w:r>
      <w:r w:rsidRPr="00736B6D">
        <w:rPr>
          <w:sz w:val="20"/>
          <w:szCs w:val="20"/>
        </w:rPr>
        <w:t xml:space="preserve">disagree          </w:t>
      </w:r>
      <w:r>
        <w:rPr>
          <w:sz w:val="20"/>
          <w:szCs w:val="20"/>
        </w:rPr>
        <w:t xml:space="preserve"> </w:t>
      </w:r>
      <w:r w:rsidRPr="00736B6D">
        <w:rPr>
          <w:sz w:val="20"/>
          <w:szCs w:val="20"/>
        </w:rPr>
        <w:t xml:space="preserve">Disagree    Neutral      </w:t>
      </w:r>
      <w:r>
        <w:rPr>
          <w:sz w:val="20"/>
          <w:szCs w:val="20"/>
        </w:rPr>
        <w:t xml:space="preserve">   </w:t>
      </w:r>
      <w:r w:rsidRPr="00736B6D">
        <w:rPr>
          <w:sz w:val="20"/>
          <w:szCs w:val="20"/>
        </w:rPr>
        <w:t>Agree        Strongly agree</w:t>
      </w:r>
    </w:p>
    <w:p w:rsidR="007C6D1D" w:rsidRPr="00736B6D" w:rsidRDefault="007C6D1D" w:rsidP="00736B6D">
      <w:pPr>
        <w:pStyle w:val="BodyText3"/>
        <w:widowControl w:val="0"/>
        <w:tabs>
          <w:tab w:val="left" w:leader="underscore" w:pos="6480"/>
          <w:tab w:val="left" w:leader="underscore" w:pos="10080"/>
        </w:tabs>
        <w:ind w:left="720"/>
        <w:rPr>
          <w:sz w:val="28"/>
          <w:szCs w:val="28"/>
        </w:rPr>
      </w:pPr>
      <w:r w:rsidRPr="00980908">
        <w:rPr>
          <w:sz w:val="28"/>
          <w:szCs w:val="28"/>
        </w:rPr>
        <w:t xml:space="preserve">    </w:t>
      </w:r>
      <w:r>
        <w:rPr>
          <w:sz w:val="28"/>
          <w:szCs w:val="28"/>
        </w:rPr>
        <w:t xml:space="preserve">        </w:t>
      </w:r>
      <w:r w:rsidRPr="00980908">
        <w:rPr>
          <w:sz w:val="28"/>
          <w:szCs w:val="28"/>
        </w:rPr>
        <w:t xml:space="preserve"> 1     </w:t>
      </w:r>
      <w:r>
        <w:rPr>
          <w:sz w:val="28"/>
          <w:szCs w:val="28"/>
        </w:rPr>
        <w:t xml:space="preserve">              </w:t>
      </w:r>
      <w:r w:rsidRPr="00980908">
        <w:rPr>
          <w:sz w:val="28"/>
          <w:szCs w:val="28"/>
        </w:rPr>
        <w:t xml:space="preserve"> </w:t>
      </w:r>
      <w:r>
        <w:rPr>
          <w:sz w:val="28"/>
          <w:szCs w:val="28"/>
        </w:rPr>
        <w:t xml:space="preserve">  </w:t>
      </w:r>
      <w:r w:rsidRPr="00980908">
        <w:rPr>
          <w:sz w:val="28"/>
          <w:szCs w:val="28"/>
        </w:rPr>
        <w:t xml:space="preserve">2           3           4            </w:t>
      </w:r>
      <w:r>
        <w:rPr>
          <w:sz w:val="28"/>
          <w:szCs w:val="28"/>
        </w:rPr>
        <w:t xml:space="preserve">   </w:t>
      </w:r>
      <w:r w:rsidRPr="00980908">
        <w:rPr>
          <w:sz w:val="28"/>
          <w:szCs w:val="28"/>
        </w:rPr>
        <w:t>5</w:t>
      </w:r>
    </w:p>
    <w:p w:rsidR="007C6D1D" w:rsidRPr="00980908" w:rsidRDefault="007C6D1D" w:rsidP="00736B6D">
      <w:pPr>
        <w:pStyle w:val="PlainText"/>
        <w:ind w:left="720"/>
        <w:rPr>
          <w:rFonts w:ascii="Times New Roman" w:hAnsi="Times New Roman"/>
          <w:b/>
          <w:sz w:val="24"/>
          <w:szCs w:val="24"/>
        </w:rPr>
      </w:pPr>
      <w:r w:rsidRPr="00980908">
        <w:rPr>
          <w:rFonts w:ascii="Times New Roman" w:hAnsi="Times New Roman"/>
          <w:b/>
          <w:sz w:val="24"/>
          <w:szCs w:val="24"/>
        </w:rPr>
        <w:t xml:space="preserve">3. I have covered Asian history in one or more of my classes at TRU. </w:t>
      </w:r>
    </w:p>
    <w:p w:rsidR="007C6D1D" w:rsidRDefault="007C6D1D" w:rsidP="00736B6D">
      <w:pPr>
        <w:pStyle w:val="BodyText3"/>
        <w:widowControl w:val="0"/>
        <w:tabs>
          <w:tab w:val="left" w:leader="underscore" w:pos="6480"/>
          <w:tab w:val="left" w:leader="underscore" w:pos="10080"/>
        </w:tabs>
        <w:ind w:left="720"/>
        <w:rPr>
          <w:szCs w:val="24"/>
        </w:rPr>
      </w:pPr>
    </w:p>
    <w:p w:rsidR="007C6D1D" w:rsidRPr="00736B6D" w:rsidRDefault="007C6D1D" w:rsidP="00736B6D">
      <w:pPr>
        <w:pStyle w:val="BodyText3"/>
        <w:widowControl w:val="0"/>
        <w:tabs>
          <w:tab w:val="left" w:leader="underscore" w:pos="6480"/>
          <w:tab w:val="left" w:leader="underscore" w:pos="10080"/>
        </w:tabs>
        <w:ind w:left="720"/>
        <w:rPr>
          <w:szCs w:val="24"/>
        </w:rPr>
      </w:pPr>
      <w:r>
        <w:rPr>
          <w:szCs w:val="24"/>
        </w:rPr>
        <w:t xml:space="preserve">       </w:t>
      </w:r>
      <w:r w:rsidRPr="00736B6D">
        <w:rPr>
          <w:sz w:val="20"/>
          <w:szCs w:val="20"/>
        </w:rPr>
        <w:t>Strongly</w:t>
      </w:r>
      <w:r>
        <w:rPr>
          <w:sz w:val="20"/>
          <w:szCs w:val="20"/>
        </w:rPr>
        <w:t xml:space="preserve"> </w:t>
      </w:r>
      <w:r w:rsidRPr="00736B6D">
        <w:rPr>
          <w:sz w:val="20"/>
          <w:szCs w:val="20"/>
        </w:rPr>
        <w:t xml:space="preserve">disagree          </w:t>
      </w:r>
      <w:r>
        <w:rPr>
          <w:sz w:val="20"/>
          <w:szCs w:val="20"/>
        </w:rPr>
        <w:t xml:space="preserve"> </w:t>
      </w:r>
      <w:r w:rsidRPr="00736B6D">
        <w:rPr>
          <w:sz w:val="20"/>
          <w:szCs w:val="20"/>
        </w:rPr>
        <w:t xml:space="preserve">Disagree    Neutral      </w:t>
      </w:r>
      <w:r>
        <w:rPr>
          <w:sz w:val="20"/>
          <w:szCs w:val="20"/>
        </w:rPr>
        <w:t xml:space="preserve">   </w:t>
      </w:r>
      <w:r w:rsidRPr="00736B6D">
        <w:rPr>
          <w:sz w:val="20"/>
          <w:szCs w:val="20"/>
        </w:rPr>
        <w:t>Agree        Strongly agree</w:t>
      </w:r>
    </w:p>
    <w:p w:rsidR="007C6D1D" w:rsidRPr="00736B6D" w:rsidRDefault="007C6D1D" w:rsidP="00736B6D">
      <w:pPr>
        <w:pStyle w:val="BodyText3"/>
        <w:widowControl w:val="0"/>
        <w:tabs>
          <w:tab w:val="left" w:leader="underscore" w:pos="6480"/>
          <w:tab w:val="left" w:leader="underscore" w:pos="10080"/>
        </w:tabs>
        <w:ind w:left="720"/>
        <w:rPr>
          <w:sz w:val="28"/>
          <w:szCs w:val="28"/>
        </w:rPr>
      </w:pPr>
      <w:r w:rsidRPr="00980908">
        <w:rPr>
          <w:sz w:val="28"/>
          <w:szCs w:val="28"/>
        </w:rPr>
        <w:t xml:space="preserve">    </w:t>
      </w:r>
      <w:r>
        <w:rPr>
          <w:sz w:val="28"/>
          <w:szCs w:val="28"/>
        </w:rPr>
        <w:t xml:space="preserve">        </w:t>
      </w:r>
      <w:r w:rsidRPr="00980908">
        <w:rPr>
          <w:sz w:val="28"/>
          <w:szCs w:val="28"/>
        </w:rPr>
        <w:t xml:space="preserve"> 1     </w:t>
      </w:r>
      <w:r>
        <w:rPr>
          <w:sz w:val="28"/>
          <w:szCs w:val="28"/>
        </w:rPr>
        <w:t xml:space="preserve">              </w:t>
      </w:r>
      <w:r w:rsidRPr="00980908">
        <w:rPr>
          <w:sz w:val="28"/>
          <w:szCs w:val="28"/>
        </w:rPr>
        <w:t xml:space="preserve"> </w:t>
      </w:r>
      <w:r>
        <w:rPr>
          <w:sz w:val="28"/>
          <w:szCs w:val="28"/>
        </w:rPr>
        <w:t xml:space="preserve">  </w:t>
      </w:r>
      <w:r w:rsidRPr="00980908">
        <w:rPr>
          <w:sz w:val="28"/>
          <w:szCs w:val="28"/>
        </w:rPr>
        <w:t xml:space="preserve">2           3           4            </w:t>
      </w:r>
      <w:r>
        <w:rPr>
          <w:sz w:val="28"/>
          <w:szCs w:val="28"/>
        </w:rPr>
        <w:t xml:space="preserve">   </w:t>
      </w:r>
      <w:r w:rsidRPr="00980908">
        <w:rPr>
          <w:sz w:val="28"/>
          <w:szCs w:val="28"/>
        </w:rPr>
        <w:t>5</w:t>
      </w:r>
    </w:p>
    <w:p w:rsidR="007C6D1D" w:rsidRPr="00980908" w:rsidRDefault="007C6D1D" w:rsidP="00736B6D">
      <w:pPr>
        <w:pStyle w:val="PlainText"/>
        <w:ind w:left="720"/>
        <w:rPr>
          <w:rFonts w:ascii="Times New Roman" w:hAnsi="Times New Roman"/>
          <w:b/>
          <w:sz w:val="24"/>
          <w:szCs w:val="24"/>
        </w:rPr>
      </w:pPr>
    </w:p>
    <w:p w:rsidR="007C6D1D" w:rsidRPr="00980908" w:rsidRDefault="007C6D1D" w:rsidP="00736B6D">
      <w:pPr>
        <w:pStyle w:val="PlainText"/>
        <w:ind w:left="720"/>
        <w:rPr>
          <w:rFonts w:ascii="Times New Roman" w:hAnsi="Times New Roman"/>
          <w:b/>
          <w:sz w:val="24"/>
          <w:szCs w:val="24"/>
        </w:rPr>
      </w:pPr>
      <w:r w:rsidRPr="00980908">
        <w:rPr>
          <w:rFonts w:ascii="Times New Roman" w:hAnsi="Times New Roman"/>
          <w:b/>
          <w:sz w:val="24"/>
          <w:szCs w:val="24"/>
        </w:rPr>
        <w:t xml:space="preserve">4. I actively seek out information about Asia. </w:t>
      </w:r>
    </w:p>
    <w:p w:rsidR="007C6D1D" w:rsidRDefault="007C6D1D" w:rsidP="00736B6D">
      <w:pPr>
        <w:pStyle w:val="BodyText3"/>
        <w:widowControl w:val="0"/>
        <w:tabs>
          <w:tab w:val="left" w:pos="4920"/>
        </w:tabs>
        <w:ind w:left="720"/>
        <w:rPr>
          <w:szCs w:val="24"/>
        </w:rPr>
      </w:pPr>
    </w:p>
    <w:p w:rsidR="007C6D1D" w:rsidRPr="00736B6D" w:rsidRDefault="007C6D1D" w:rsidP="00736B6D">
      <w:pPr>
        <w:pStyle w:val="BodyText3"/>
        <w:widowControl w:val="0"/>
        <w:tabs>
          <w:tab w:val="left" w:leader="underscore" w:pos="6480"/>
          <w:tab w:val="left" w:leader="underscore" w:pos="10080"/>
        </w:tabs>
        <w:ind w:left="720"/>
        <w:rPr>
          <w:szCs w:val="24"/>
        </w:rPr>
      </w:pPr>
      <w:r>
        <w:rPr>
          <w:szCs w:val="24"/>
        </w:rPr>
        <w:t xml:space="preserve">       </w:t>
      </w:r>
      <w:r w:rsidRPr="00736B6D">
        <w:rPr>
          <w:sz w:val="20"/>
          <w:szCs w:val="20"/>
        </w:rPr>
        <w:t>Strongly</w:t>
      </w:r>
      <w:r>
        <w:rPr>
          <w:sz w:val="20"/>
          <w:szCs w:val="20"/>
        </w:rPr>
        <w:t xml:space="preserve"> </w:t>
      </w:r>
      <w:r w:rsidRPr="00736B6D">
        <w:rPr>
          <w:sz w:val="20"/>
          <w:szCs w:val="20"/>
        </w:rPr>
        <w:t xml:space="preserve">disagree          </w:t>
      </w:r>
      <w:r>
        <w:rPr>
          <w:sz w:val="20"/>
          <w:szCs w:val="20"/>
        </w:rPr>
        <w:t xml:space="preserve"> </w:t>
      </w:r>
      <w:r w:rsidRPr="00736B6D">
        <w:rPr>
          <w:sz w:val="20"/>
          <w:szCs w:val="20"/>
        </w:rPr>
        <w:t xml:space="preserve">Disagree    Neutral      </w:t>
      </w:r>
      <w:r>
        <w:rPr>
          <w:sz w:val="20"/>
          <w:szCs w:val="20"/>
        </w:rPr>
        <w:t xml:space="preserve">   </w:t>
      </w:r>
      <w:r w:rsidRPr="00736B6D">
        <w:rPr>
          <w:sz w:val="20"/>
          <w:szCs w:val="20"/>
        </w:rPr>
        <w:t>Agree        Strongly agree</w:t>
      </w:r>
    </w:p>
    <w:p w:rsidR="007C6D1D" w:rsidRPr="00736B6D" w:rsidRDefault="007C6D1D" w:rsidP="00736B6D">
      <w:pPr>
        <w:pStyle w:val="BodyText3"/>
        <w:widowControl w:val="0"/>
        <w:tabs>
          <w:tab w:val="left" w:leader="underscore" w:pos="6480"/>
          <w:tab w:val="left" w:leader="underscore" w:pos="10080"/>
        </w:tabs>
        <w:ind w:left="720"/>
        <w:rPr>
          <w:sz w:val="28"/>
          <w:szCs w:val="28"/>
        </w:rPr>
      </w:pPr>
      <w:r w:rsidRPr="00980908">
        <w:rPr>
          <w:sz w:val="28"/>
          <w:szCs w:val="28"/>
        </w:rPr>
        <w:t xml:space="preserve">    </w:t>
      </w:r>
      <w:r>
        <w:rPr>
          <w:sz w:val="28"/>
          <w:szCs w:val="28"/>
        </w:rPr>
        <w:t xml:space="preserve">        </w:t>
      </w:r>
      <w:r w:rsidRPr="00980908">
        <w:rPr>
          <w:sz w:val="28"/>
          <w:szCs w:val="28"/>
        </w:rPr>
        <w:t xml:space="preserve"> 1     </w:t>
      </w:r>
      <w:r>
        <w:rPr>
          <w:sz w:val="28"/>
          <w:szCs w:val="28"/>
        </w:rPr>
        <w:t xml:space="preserve">              </w:t>
      </w:r>
      <w:r w:rsidRPr="00980908">
        <w:rPr>
          <w:sz w:val="28"/>
          <w:szCs w:val="28"/>
        </w:rPr>
        <w:t xml:space="preserve"> </w:t>
      </w:r>
      <w:r>
        <w:rPr>
          <w:sz w:val="28"/>
          <w:szCs w:val="28"/>
        </w:rPr>
        <w:t xml:space="preserve">  </w:t>
      </w:r>
      <w:r w:rsidRPr="00980908">
        <w:rPr>
          <w:sz w:val="28"/>
          <w:szCs w:val="28"/>
        </w:rPr>
        <w:t xml:space="preserve">2           3           4            </w:t>
      </w:r>
      <w:r>
        <w:rPr>
          <w:sz w:val="28"/>
          <w:szCs w:val="28"/>
        </w:rPr>
        <w:t xml:space="preserve">   </w:t>
      </w:r>
      <w:r w:rsidRPr="00980908">
        <w:rPr>
          <w:sz w:val="28"/>
          <w:szCs w:val="28"/>
        </w:rPr>
        <w:t>5</w:t>
      </w:r>
    </w:p>
    <w:p w:rsidR="007C6D1D" w:rsidRDefault="007C6D1D" w:rsidP="00736B6D">
      <w:pPr>
        <w:pStyle w:val="PlainText"/>
        <w:ind w:firstLine="720"/>
        <w:rPr>
          <w:rFonts w:ascii="Times New Roman" w:hAnsi="Times New Roman"/>
          <w:b/>
          <w:sz w:val="24"/>
          <w:szCs w:val="24"/>
        </w:rPr>
      </w:pPr>
      <w:r w:rsidRPr="00980908">
        <w:rPr>
          <w:rFonts w:ascii="Times New Roman" w:hAnsi="Times New Roman"/>
          <w:b/>
          <w:sz w:val="24"/>
          <w:szCs w:val="24"/>
        </w:rPr>
        <w:t>5. I would take an elec</w:t>
      </w:r>
      <w:r>
        <w:rPr>
          <w:rFonts w:ascii="Times New Roman" w:hAnsi="Times New Roman"/>
          <w:b/>
          <w:sz w:val="24"/>
          <w:szCs w:val="24"/>
        </w:rPr>
        <w:t xml:space="preserve">tive to learn more about Asia. </w:t>
      </w:r>
    </w:p>
    <w:p w:rsidR="007C6D1D" w:rsidRPr="00DB0114" w:rsidRDefault="007C6D1D" w:rsidP="00736B6D">
      <w:pPr>
        <w:pStyle w:val="PlainText"/>
        <w:ind w:left="720"/>
        <w:rPr>
          <w:rFonts w:ascii="Times New Roman" w:hAnsi="Times New Roman"/>
          <w:b/>
          <w:sz w:val="24"/>
          <w:szCs w:val="24"/>
        </w:rPr>
      </w:pPr>
    </w:p>
    <w:p w:rsidR="007C6D1D" w:rsidRPr="00736B6D" w:rsidRDefault="007C6D1D" w:rsidP="00736B6D">
      <w:pPr>
        <w:pStyle w:val="BodyText3"/>
        <w:widowControl w:val="0"/>
        <w:tabs>
          <w:tab w:val="left" w:leader="underscore" w:pos="6480"/>
          <w:tab w:val="left" w:leader="underscore" w:pos="10080"/>
        </w:tabs>
        <w:ind w:left="720"/>
        <w:rPr>
          <w:szCs w:val="24"/>
        </w:rPr>
      </w:pPr>
      <w:r>
        <w:rPr>
          <w:szCs w:val="24"/>
        </w:rPr>
        <w:t xml:space="preserve">       </w:t>
      </w:r>
      <w:r w:rsidRPr="00736B6D">
        <w:rPr>
          <w:sz w:val="20"/>
          <w:szCs w:val="20"/>
        </w:rPr>
        <w:t>Strongly</w:t>
      </w:r>
      <w:r>
        <w:rPr>
          <w:sz w:val="20"/>
          <w:szCs w:val="20"/>
        </w:rPr>
        <w:t xml:space="preserve"> </w:t>
      </w:r>
      <w:r w:rsidRPr="00736B6D">
        <w:rPr>
          <w:sz w:val="20"/>
          <w:szCs w:val="20"/>
        </w:rPr>
        <w:t xml:space="preserve">disagree          </w:t>
      </w:r>
      <w:r>
        <w:rPr>
          <w:sz w:val="20"/>
          <w:szCs w:val="20"/>
        </w:rPr>
        <w:t xml:space="preserve"> </w:t>
      </w:r>
      <w:r w:rsidRPr="00736B6D">
        <w:rPr>
          <w:sz w:val="20"/>
          <w:szCs w:val="20"/>
        </w:rPr>
        <w:t xml:space="preserve">Disagree    Neutral      </w:t>
      </w:r>
      <w:r>
        <w:rPr>
          <w:sz w:val="20"/>
          <w:szCs w:val="20"/>
        </w:rPr>
        <w:t xml:space="preserve">   </w:t>
      </w:r>
      <w:r w:rsidRPr="00736B6D">
        <w:rPr>
          <w:sz w:val="20"/>
          <w:szCs w:val="20"/>
        </w:rPr>
        <w:t>Agree        Strongly agree</w:t>
      </w:r>
    </w:p>
    <w:p w:rsidR="007C6D1D" w:rsidRPr="00980908" w:rsidRDefault="007C6D1D" w:rsidP="00736B6D">
      <w:pPr>
        <w:pStyle w:val="BodyText3"/>
        <w:widowControl w:val="0"/>
        <w:tabs>
          <w:tab w:val="left" w:leader="underscore" w:pos="6480"/>
          <w:tab w:val="left" w:leader="underscore" w:pos="10080"/>
        </w:tabs>
        <w:ind w:left="720"/>
        <w:rPr>
          <w:sz w:val="28"/>
          <w:szCs w:val="28"/>
        </w:rPr>
      </w:pPr>
      <w:r w:rsidRPr="00980908">
        <w:rPr>
          <w:sz w:val="28"/>
          <w:szCs w:val="28"/>
        </w:rPr>
        <w:t xml:space="preserve">    </w:t>
      </w:r>
      <w:r>
        <w:rPr>
          <w:sz w:val="28"/>
          <w:szCs w:val="28"/>
        </w:rPr>
        <w:t xml:space="preserve">        </w:t>
      </w:r>
      <w:r w:rsidRPr="00980908">
        <w:rPr>
          <w:sz w:val="28"/>
          <w:szCs w:val="28"/>
        </w:rPr>
        <w:t xml:space="preserve"> 1     </w:t>
      </w:r>
      <w:r>
        <w:rPr>
          <w:sz w:val="28"/>
          <w:szCs w:val="28"/>
        </w:rPr>
        <w:t xml:space="preserve">              </w:t>
      </w:r>
      <w:r w:rsidRPr="00980908">
        <w:rPr>
          <w:sz w:val="28"/>
          <w:szCs w:val="28"/>
        </w:rPr>
        <w:t xml:space="preserve"> </w:t>
      </w:r>
      <w:r>
        <w:rPr>
          <w:sz w:val="28"/>
          <w:szCs w:val="28"/>
        </w:rPr>
        <w:t xml:space="preserve">  </w:t>
      </w:r>
      <w:r w:rsidRPr="00980908">
        <w:rPr>
          <w:sz w:val="28"/>
          <w:szCs w:val="28"/>
        </w:rPr>
        <w:t xml:space="preserve">2           3           4            </w:t>
      </w:r>
      <w:r>
        <w:rPr>
          <w:sz w:val="28"/>
          <w:szCs w:val="28"/>
        </w:rPr>
        <w:t xml:space="preserve">   </w:t>
      </w:r>
      <w:r w:rsidRPr="00980908">
        <w:rPr>
          <w:sz w:val="28"/>
          <w:szCs w:val="28"/>
        </w:rPr>
        <w:t>5</w:t>
      </w:r>
    </w:p>
    <w:p w:rsidR="007C6D1D" w:rsidRPr="00736B6D" w:rsidRDefault="007C6D1D" w:rsidP="00736B6D">
      <w:pPr>
        <w:pStyle w:val="BodyText3"/>
        <w:widowControl w:val="0"/>
        <w:tabs>
          <w:tab w:val="left" w:leader="underscore" w:pos="6480"/>
          <w:tab w:val="left" w:leader="underscore" w:pos="10080"/>
        </w:tabs>
        <w:rPr>
          <w:rFonts w:ascii="Times New Roman" w:hAnsi="Times New Roman" w:cs="Times New Roman"/>
          <w:sz w:val="24"/>
          <w:szCs w:val="24"/>
        </w:rPr>
      </w:pPr>
      <w:r>
        <w:rPr>
          <w:szCs w:val="24"/>
        </w:rPr>
        <w:t xml:space="preserve">                 </w:t>
      </w:r>
      <w:r w:rsidRPr="00736B6D">
        <w:rPr>
          <w:rFonts w:ascii="Times New Roman" w:hAnsi="Times New Roman" w:cs="Times New Roman"/>
          <w:b/>
          <w:sz w:val="24"/>
          <w:szCs w:val="24"/>
        </w:rPr>
        <w:t>6. I talk about Asia with my friends.</w:t>
      </w:r>
      <w:r w:rsidRPr="00736B6D">
        <w:rPr>
          <w:rFonts w:ascii="Times New Roman" w:hAnsi="Times New Roman" w:cs="Times New Roman"/>
          <w:sz w:val="24"/>
          <w:szCs w:val="24"/>
        </w:rPr>
        <w:t xml:space="preserve"> </w:t>
      </w:r>
    </w:p>
    <w:p w:rsidR="007C6D1D" w:rsidRPr="00736B6D" w:rsidRDefault="007C6D1D" w:rsidP="00736B6D">
      <w:pPr>
        <w:pStyle w:val="BodyText3"/>
        <w:widowControl w:val="0"/>
        <w:tabs>
          <w:tab w:val="left" w:leader="underscore" w:pos="6480"/>
          <w:tab w:val="left" w:leader="underscore" w:pos="10080"/>
        </w:tabs>
        <w:ind w:left="720"/>
        <w:rPr>
          <w:szCs w:val="24"/>
        </w:rPr>
      </w:pPr>
      <w:r>
        <w:rPr>
          <w:szCs w:val="24"/>
        </w:rPr>
        <w:t xml:space="preserve">       </w:t>
      </w:r>
      <w:r w:rsidRPr="00736B6D">
        <w:rPr>
          <w:sz w:val="20"/>
          <w:szCs w:val="20"/>
        </w:rPr>
        <w:t>Strongly</w:t>
      </w:r>
      <w:r>
        <w:rPr>
          <w:sz w:val="20"/>
          <w:szCs w:val="20"/>
        </w:rPr>
        <w:t xml:space="preserve"> </w:t>
      </w:r>
      <w:r w:rsidRPr="00736B6D">
        <w:rPr>
          <w:sz w:val="20"/>
          <w:szCs w:val="20"/>
        </w:rPr>
        <w:t xml:space="preserve">disagree          </w:t>
      </w:r>
      <w:r>
        <w:rPr>
          <w:sz w:val="20"/>
          <w:szCs w:val="20"/>
        </w:rPr>
        <w:t xml:space="preserve"> </w:t>
      </w:r>
      <w:r w:rsidRPr="00736B6D">
        <w:rPr>
          <w:sz w:val="20"/>
          <w:szCs w:val="20"/>
        </w:rPr>
        <w:t xml:space="preserve">Disagree    Neutral      </w:t>
      </w:r>
      <w:r>
        <w:rPr>
          <w:sz w:val="20"/>
          <w:szCs w:val="20"/>
        </w:rPr>
        <w:t xml:space="preserve">   </w:t>
      </w:r>
      <w:r w:rsidRPr="00736B6D">
        <w:rPr>
          <w:sz w:val="20"/>
          <w:szCs w:val="20"/>
        </w:rPr>
        <w:t>Agree        Strongly agree</w:t>
      </w:r>
    </w:p>
    <w:p w:rsidR="007C6D1D" w:rsidRDefault="007C6D1D" w:rsidP="00F40001">
      <w:pPr>
        <w:pStyle w:val="BodyText3"/>
        <w:widowControl w:val="0"/>
        <w:tabs>
          <w:tab w:val="left" w:leader="underscore" w:pos="6480"/>
          <w:tab w:val="left" w:leader="underscore" w:pos="10080"/>
        </w:tabs>
        <w:ind w:left="720"/>
        <w:rPr>
          <w:rFonts w:ascii="Times New Roman" w:hAnsi="Times New Roman"/>
          <w:b/>
          <w:sz w:val="24"/>
          <w:szCs w:val="24"/>
        </w:rPr>
      </w:pPr>
      <w:r w:rsidRPr="00980908">
        <w:rPr>
          <w:sz w:val="28"/>
          <w:szCs w:val="28"/>
        </w:rPr>
        <w:t xml:space="preserve">    </w:t>
      </w:r>
      <w:r>
        <w:rPr>
          <w:sz w:val="28"/>
          <w:szCs w:val="28"/>
        </w:rPr>
        <w:t xml:space="preserve">        </w:t>
      </w:r>
      <w:r w:rsidRPr="00980908">
        <w:rPr>
          <w:sz w:val="28"/>
          <w:szCs w:val="28"/>
        </w:rPr>
        <w:t xml:space="preserve"> 1     </w:t>
      </w:r>
      <w:r>
        <w:rPr>
          <w:sz w:val="28"/>
          <w:szCs w:val="28"/>
        </w:rPr>
        <w:t xml:space="preserve">              </w:t>
      </w:r>
      <w:r w:rsidRPr="00980908">
        <w:rPr>
          <w:sz w:val="28"/>
          <w:szCs w:val="28"/>
        </w:rPr>
        <w:t xml:space="preserve"> </w:t>
      </w:r>
      <w:r>
        <w:rPr>
          <w:sz w:val="28"/>
          <w:szCs w:val="28"/>
        </w:rPr>
        <w:t xml:space="preserve">  </w:t>
      </w:r>
      <w:r w:rsidRPr="00980908">
        <w:rPr>
          <w:sz w:val="28"/>
          <w:szCs w:val="28"/>
        </w:rPr>
        <w:t xml:space="preserve">2           3           4            </w:t>
      </w:r>
      <w:r>
        <w:rPr>
          <w:sz w:val="28"/>
          <w:szCs w:val="28"/>
        </w:rPr>
        <w:t xml:space="preserve">   </w:t>
      </w:r>
      <w:r w:rsidRPr="00980908">
        <w:rPr>
          <w:sz w:val="28"/>
          <w:szCs w:val="28"/>
        </w:rPr>
        <w:t>5</w:t>
      </w:r>
      <w:r>
        <w:rPr>
          <w:sz w:val="28"/>
          <w:szCs w:val="28"/>
        </w:rPr>
        <w:t>z</w:t>
      </w:r>
    </w:p>
    <w:p w:rsidR="007C6D1D" w:rsidRPr="00736B6D" w:rsidRDefault="007C6D1D" w:rsidP="00736B6D">
      <w:pPr>
        <w:pStyle w:val="BodyText3"/>
        <w:widowControl w:val="0"/>
        <w:tabs>
          <w:tab w:val="left" w:leader="underscore" w:pos="6480"/>
          <w:tab w:val="left" w:leader="underscore" w:pos="10080"/>
        </w:tabs>
        <w:ind w:left="720"/>
        <w:rPr>
          <w:szCs w:val="24"/>
        </w:rPr>
      </w:pPr>
      <w:r>
        <w:rPr>
          <w:szCs w:val="24"/>
        </w:rPr>
        <w:t xml:space="preserve">       </w:t>
      </w:r>
      <w:r w:rsidRPr="00736B6D">
        <w:rPr>
          <w:sz w:val="20"/>
          <w:szCs w:val="20"/>
        </w:rPr>
        <w:t>Strongly</w:t>
      </w:r>
      <w:r>
        <w:rPr>
          <w:sz w:val="20"/>
          <w:szCs w:val="20"/>
        </w:rPr>
        <w:t xml:space="preserve"> </w:t>
      </w:r>
      <w:r w:rsidRPr="00736B6D">
        <w:rPr>
          <w:sz w:val="20"/>
          <w:szCs w:val="20"/>
        </w:rPr>
        <w:t xml:space="preserve">disagree          </w:t>
      </w:r>
      <w:r>
        <w:rPr>
          <w:sz w:val="20"/>
          <w:szCs w:val="20"/>
        </w:rPr>
        <w:t xml:space="preserve"> </w:t>
      </w:r>
      <w:r w:rsidRPr="00736B6D">
        <w:rPr>
          <w:sz w:val="20"/>
          <w:szCs w:val="20"/>
        </w:rPr>
        <w:t xml:space="preserve">Disagree    Neutral      </w:t>
      </w:r>
      <w:r>
        <w:rPr>
          <w:sz w:val="20"/>
          <w:szCs w:val="20"/>
        </w:rPr>
        <w:t xml:space="preserve">   </w:t>
      </w:r>
      <w:r w:rsidRPr="00736B6D">
        <w:rPr>
          <w:sz w:val="20"/>
          <w:szCs w:val="20"/>
        </w:rPr>
        <w:t>Agree        Strongly agree</w:t>
      </w:r>
    </w:p>
    <w:p w:rsidR="007C6D1D" w:rsidRPr="00736B6D" w:rsidRDefault="007C6D1D" w:rsidP="00736B6D">
      <w:pPr>
        <w:pStyle w:val="BodyText3"/>
        <w:widowControl w:val="0"/>
        <w:tabs>
          <w:tab w:val="left" w:leader="underscore" w:pos="6480"/>
          <w:tab w:val="left" w:leader="underscore" w:pos="10080"/>
        </w:tabs>
        <w:ind w:left="720"/>
        <w:rPr>
          <w:sz w:val="28"/>
          <w:szCs w:val="28"/>
        </w:rPr>
      </w:pPr>
      <w:r w:rsidRPr="00980908">
        <w:rPr>
          <w:sz w:val="28"/>
          <w:szCs w:val="28"/>
        </w:rPr>
        <w:t xml:space="preserve">    </w:t>
      </w:r>
      <w:r>
        <w:rPr>
          <w:sz w:val="28"/>
          <w:szCs w:val="28"/>
        </w:rPr>
        <w:t xml:space="preserve">        </w:t>
      </w:r>
      <w:r w:rsidRPr="00980908">
        <w:rPr>
          <w:sz w:val="28"/>
          <w:szCs w:val="28"/>
        </w:rPr>
        <w:t xml:space="preserve"> 1     </w:t>
      </w:r>
      <w:r>
        <w:rPr>
          <w:sz w:val="28"/>
          <w:szCs w:val="28"/>
        </w:rPr>
        <w:t xml:space="preserve">              </w:t>
      </w:r>
      <w:r w:rsidRPr="00980908">
        <w:rPr>
          <w:sz w:val="28"/>
          <w:szCs w:val="28"/>
        </w:rPr>
        <w:t xml:space="preserve"> </w:t>
      </w:r>
      <w:r>
        <w:rPr>
          <w:sz w:val="28"/>
          <w:szCs w:val="28"/>
        </w:rPr>
        <w:t xml:space="preserve">  </w:t>
      </w:r>
      <w:r w:rsidRPr="00980908">
        <w:rPr>
          <w:sz w:val="28"/>
          <w:szCs w:val="28"/>
        </w:rPr>
        <w:t xml:space="preserve">2           3           4            </w:t>
      </w:r>
      <w:r>
        <w:rPr>
          <w:sz w:val="28"/>
          <w:szCs w:val="28"/>
        </w:rPr>
        <w:t xml:space="preserve">   </w:t>
      </w:r>
      <w:r w:rsidRPr="00980908">
        <w:rPr>
          <w:sz w:val="28"/>
          <w:szCs w:val="28"/>
        </w:rPr>
        <w:t>5</w:t>
      </w:r>
    </w:p>
    <w:p w:rsidR="007C6D1D" w:rsidRDefault="007C6D1D" w:rsidP="00736B6D">
      <w:pPr>
        <w:pStyle w:val="PlainText"/>
        <w:ind w:left="720"/>
        <w:rPr>
          <w:rFonts w:ascii="Times New Roman" w:hAnsi="Times New Roman"/>
          <w:b/>
          <w:sz w:val="24"/>
          <w:szCs w:val="24"/>
        </w:rPr>
      </w:pPr>
    </w:p>
    <w:p w:rsidR="007C6D1D" w:rsidRDefault="007C6D1D" w:rsidP="00736B6D">
      <w:pPr>
        <w:pStyle w:val="PlainText"/>
        <w:ind w:left="720"/>
        <w:rPr>
          <w:rFonts w:ascii="Times New Roman" w:hAnsi="Times New Roman"/>
          <w:b/>
          <w:sz w:val="24"/>
          <w:szCs w:val="24"/>
        </w:rPr>
      </w:pPr>
    </w:p>
    <w:p w:rsidR="007C6D1D" w:rsidRDefault="007C6D1D" w:rsidP="00736B6D">
      <w:pPr>
        <w:pStyle w:val="PlainText"/>
        <w:ind w:left="720"/>
        <w:rPr>
          <w:rFonts w:ascii="Times New Roman" w:hAnsi="Times New Roman"/>
          <w:b/>
          <w:sz w:val="24"/>
          <w:szCs w:val="24"/>
        </w:rPr>
      </w:pPr>
      <w:r>
        <w:rPr>
          <w:rFonts w:ascii="Times New Roman" w:hAnsi="Times New Roman"/>
          <w:b/>
          <w:sz w:val="24"/>
          <w:szCs w:val="24"/>
        </w:rPr>
        <w:t>8</w:t>
      </w:r>
      <w:r w:rsidRPr="00980908">
        <w:rPr>
          <w:rFonts w:ascii="Times New Roman" w:hAnsi="Times New Roman"/>
          <w:b/>
          <w:sz w:val="24"/>
          <w:szCs w:val="24"/>
        </w:rPr>
        <w:t>. I have positive feelings towards Asia.</w:t>
      </w:r>
    </w:p>
    <w:p w:rsidR="007C6D1D" w:rsidRDefault="007C6D1D" w:rsidP="00736B6D">
      <w:pPr>
        <w:pStyle w:val="PlainText"/>
        <w:ind w:left="720"/>
        <w:rPr>
          <w:rFonts w:ascii="Times New Roman" w:hAnsi="Times New Roman"/>
          <w:b/>
          <w:sz w:val="24"/>
          <w:szCs w:val="24"/>
        </w:rPr>
      </w:pPr>
    </w:p>
    <w:p w:rsidR="007C6D1D" w:rsidRPr="00736B6D" w:rsidRDefault="007C6D1D" w:rsidP="00736B6D">
      <w:pPr>
        <w:pStyle w:val="BodyText3"/>
        <w:widowControl w:val="0"/>
        <w:tabs>
          <w:tab w:val="left" w:leader="underscore" w:pos="6480"/>
          <w:tab w:val="left" w:leader="underscore" w:pos="10080"/>
        </w:tabs>
        <w:ind w:left="720"/>
        <w:rPr>
          <w:szCs w:val="24"/>
        </w:rPr>
      </w:pPr>
      <w:r>
        <w:rPr>
          <w:szCs w:val="24"/>
        </w:rPr>
        <w:t xml:space="preserve">       </w:t>
      </w:r>
      <w:r w:rsidRPr="00736B6D">
        <w:rPr>
          <w:sz w:val="20"/>
          <w:szCs w:val="20"/>
        </w:rPr>
        <w:t>Strongly</w:t>
      </w:r>
      <w:r>
        <w:rPr>
          <w:sz w:val="20"/>
          <w:szCs w:val="20"/>
        </w:rPr>
        <w:t xml:space="preserve"> </w:t>
      </w:r>
      <w:r w:rsidRPr="00736B6D">
        <w:rPr>
          <w:sz w:val="20"/>
          <w:szCs w:val="20"/>
        </w:rPr>
        <w:t xml:space="preserve">disagree          </w:t>
      </w:r>
      <w:r>
        <w:rPr>
          <w:sz w:val="20"/>
          <w:szCs w:val="20"/>
        </w:rPr>
        <w:t xml:space="preserve"> </w:t>
      </w:r>
      <w:r w:rsidRPr="00736B6D">
        <w:rPr>
          <w:sz w:val="20"/>
          <w:szCs w:val="20"/>
        </w:rPr>
        <w:t xml:space="preserve">Disagree    Neutral      </w:t>
      </w:r>
      <w:r>
        <w:rPr>
          <w:sz w:val="20"/>
          <w:szCs w:val="20"/>
        </w:rPr>
        <w:t xml:space="preserve">   </w:t>
      </w:r>
      <w:r w:rsidRPr="00736B6D">
        <w:rPr>
          <w:sz w:val="20"/>
          <w:szCs w:val="20"/>
        </w:rPr>
        <w:t>Agree        Strongly agree</w:t>
      </w:r>
    </w:p>
    <w:p w:rsidR="007C6D1D" w:rsidRPr="00736B6D" w:rsidRDefault="007C6D1D" w:rsidP="00736B6D">
      <w:pPr>
        <w:pStyle w:val="BodyText3"/>
        <w:widowControl w:val="0"/>
        <w:tabs>
          <w:tab w:val="left" w:leader="underscore" w:pos="6480"/>
          <w:tab w:val="left" w:leader="underscore" w:pos="10080"/>
        </w:tabs>
        <w:ind w:left="720"/>
        <w:rPr>
          <w:sz w:val="28"/>
          <w:szCs w:val="28"/>
        </w:rPr>
      </w:pPr>
      <w:r w:rsidRPr="00980908">
        <w:rPr>
          <w:sz w:val="28"/>
          <w:szCs w:val="28"/>
        </w:rPr>
        <w:t xml:space="preserve">    </w:t>
      </w:r>
      <w:r>
        <w:rPr>
          <w:sz w:val="28"/>
          <w:szCs w:val="28"/>
        </w:rPr>
        <w:t xml:space="preserve">        </w:t>
      </w:r>
      <w:r w:rsidRPr="00980908">
        <w:rPr>
          <w:sz w:val="28"/>
          <w:szCs w:val="28"/>
        </w:rPr>
        <w:t xml:space="preserve"> 1     </w:t>
      </w:r>
      <w:r>
        <w:rPr>
          <w:sz w:val="28"/>
          <w:szCs w:val="28"/>
        </w:rPr>
        <w:t xml:space="preserve">              </w:t>
      </w:r>
      <w:r w:rsidRPr="00980908">
        <w:rPr>
          <w:sz w:val="28"/>
          <w:szCs w:val="28"/>
        </w:rPr>
        <w:t xml:space="preserve"> </w:t>
      </w:r>
      <w:r>
        <w:rPr>
          <w:sz w:val="28"/>
          <w:szCs w:val="28"/>
        </w:rPr>
        <w:t xml:space="preserve">  </w:t>
      </w:r>
      <w:r w:rsidRPr="00980908">
        <w:rPr>
          <w:sz w:val="28"/>
          <w:szCs w:val="28"/>
        </w:rPr>
        <w:t xml:space="preserve">2           3           4            </w:t>
      </w:r>
      <w:r>
        <w:rPr>
          <w:sz w:val="28"/>
          <w:szCs w:val="28"/>
        </w:rPr>
        <w:t xml:space="preserve">   5</w:t>
      </w:r>
    </w:p>
    <w:p w:rsidR="007C6D1D" w:rsidRDefault="007C6D1D" w:rsidP="00736B6D">
      <w:pPr>
        <w:pStyle w:val="PlainText"/>
        <w:ind w:left="720"/>
        <w:rPr>
          <w:rFonts w:ascii="Times New Roman" w:hAnsi="Times New Roman"/>
          <w:b/>
          <w:sz w:val="24"/>
          <w:szCs w:val="24"/>
        </w:rPr>
      </w:pPr>
    </w:p>
    <w:p w:rsidR="007C6D1D" w:rsidRDefault="007C6D1D" w:rsidP="00736B6D">
      <w:pPr>
        <w:pStyle w:val="PlainText"/>
        <w:ind w:left="720"/>
        <w:rPr>
          <w:rFonts w:ascii="Times New Roman" w:hAnsi="Times New Roman"/>
          <w:b/>
          <w:sz w:val="24"/>
          <w:szCs w:val="24"/>
        </w:rPr>
      </w:pPr>
      <w:r>
        <w:rPr>
          <w:rFonts w:ascii="Times New Roman" w:hAnsi="Times New Roman"/>
          <w:b/>
          <w:sz w:val="24"/>
          <w:szCs w:val="24"/>
        </w:rPr>
        <w:t>9</w:t>
      </w:r>
      <w:r w:rsidRPr="00980908">
        <w:rPr>
          <w:rFonts w:ascii="Times New Roman" w:hAnsi="Times New Roman"/>
          <w:b/>
          <w:sz w:val="24"/>
          <w:szCs w:val="24"/>
        </w:rPr>
        <w:t xml:space="preserve">. I do not generally understand Asian culture. </w:t>
      </w:r>
    </w:p>
    <w:p w:rsidR="007C6D1D" w:rsidRDefault="007C6D1D" w:rsidP="00736B6D">
      <w:pPr>
        <w:pStyle w:val="PlainText"/>
        <w:ind w:left="720"/>
        <w:rPr>
          <w:rFonts w:ascii="Times New Roman" w:hAnsi="Times New Roman"/>
          <w:b/>
          <w:sz w:val="24"/>
          <w:szCs w:val="24"/>
        </w:rPr>
      </w:pPr>
    </w:p>
    <w:p w:rsidR="007C6D1D" w:rsidRPr="00736B6D" w:rsidRDefault="007C6D1D" w:rsidP="00736B6D">
      <w:pPr>
        <w:pStyle w:val="BodyText3"/>
        <w:widowControl w:val="0"/>
        <w:tabs>
          <w:tab w:val="left" w:leader="underscore" w:pos="6480"/>
          <w:tab w:val="left" w:leader="underscore" w:pos="10080"/>
        </w:tabs>
        <w:ind w:left="720"/>
        <w:rPr>
          <w:szCs w:val="24"/>
        </w:rPr>
      </w:pPr>
      <w:r>
        <w:rPr>
          <w:szCs w:val="24"/>
        </w:rPr>
        <w:t xml:space="preserve">       </w:t>
      </w:r>
      <w:r w:rsidRPr="00736B6D">
        <w:rPr>
          <w:sz w:val="20"/>
          <w:szCs w:val="20"/>
        </w:rPr>
        <w:t>Strongly</w:t>
      </w:r>
      <w:r>
        <w:rPr>
          <w:sz w:val="20"/>
          <w:szCs w:val="20"/>
        </w:rPr>
        <w:t xml:space="preserve"> </w:t>
      </w:r>
      <w:r w:rsidRPr="00736B6D">
        <w:rPr>
          <w:sz w:val="20"/>
          <w:szCs w:val="20"/>
        </w:rPr>
        <w:t xml:space="preserve">disagree          </w:t>
      </w:r>
      <w:r>
        <w:rPr>
          <w:sz w:val="20"/>
          <w:szCs w:val="20"/>
        </w:rPr>
        <w:t xml:space="preserve"> </w:t>
      </w:r>
      <w:r w:rsidRPr="00736B6D">
        <w:rPr>
          <w:sz w:val="20"/>
          <w:szCs w:val="20"/>
        </w:rPr>
        <w:t xml:space="preserve">Disagree    Neutral      </w:t>
      </w:r>
      <w:r>
        <w:rPr>
          <w:sz w:val="20"/>
          <w:szCs w:val="20"/>
        </w:rPr>
        <w:t xml:space="preserve">   </w:t>
      </w:r>
      <w:r w:rsidRPr="00736B6D">
        <w:rPr>
          <w:sz w:val="20"/>
          <w:szCs w:val="20"/>
        </w:rPr>
        <w:t>Agree        Strongly agree</w:t>
      </w:r>
    </w:p>
    <w:p w:rsidR="007C6D1D" w:rsidRPr="00980908" w:rsidRDefault="007C6D1D" w:rsidP="00736B6D">
      <w:pPr>
        <w:pStyle w:val="BodyText3"/>
        <w:widowControl w:val="0"/>
        <w:tabs>
          <w:tab w:val="left" w:leader="underscore" w:pos="6480"/>
          <w:tab w:val="left" w:leader="underscore" w:pos="10080"/>
        </w:tabs>
        <w:ind w:left="720"/>
        <w:rPr>
          <w:sz w:val="28"/>
          <w:szCs w:val="28"/>
        </w:rPr>
      </w:pPr>
      <w:r w:rsidRPr="00980908">
        <w:rPr>
          <w:sz w:val="28"/>
          <w:szCs w:val="28"/>
        </w:rPr>
        <w:t xml:space="preserve">    </w:t>
      </w:r>
      <w:r>
        <w:rPr>
          <w:sz w:val="28"/>
          <w:szCs w:val="28"/>
        </w:rPr>
        <w:t xml:space="preserve">        </w:t>
      </w:r>
      <w:r w:rsidRPr="00980908">
        <w:rPr>
          <w:sz w:val="28"/>
          <w:szCs w:val="28"/>
        </w:rPr>
        <w:t xml:space="preserve"> 1     </w:t>
      </w:r>
      <w:r>
        <w:rPr>
          <w:sz w:val="28"/>
          <w:szCs w:val="28"/>
        </w:rPr>
        <w:t xml:space="preserve">              </w:t>
      </w:r>
      <w:r w:rsidRPr="00980908">
        <w:rPr>
          <w:sz w:val="28"/>
          <w:szCs w:val="28"/>
        </w:rPr>
        <w:t xml:space="preserve"> </w:t>
      </w:r>
      <w:r>
        <w:rPr>
          <w:sz w:val="28"/>
          <w:szCs w:val="28"/>
        </w:rPr>
        <w:t xml:space="preserve">  </w:t>
      </w:r>
      <w:r w:rsidRPr="00980908">
        <w:rPr>
          <w:sz w:val="28"/>
          <w:szCs w:val="28"/>
        </w:rPr>
        <w:t xml:space="preserve">2           3           4            </w:t>
      </w:r>
      <w:r>
        <w:rPr>
          <w:sz w:val="28"/>
          <w:szCs w:val="28"/>
        </w:rPr>
        <w:t xml:space="preserve">   </w:t>
      </w:r>
      <w:r w:rsidRPr="00980908">
        <w:rPr>
          <w:sz w:val="28"/>
          <w:szCs w:val="28"/>
        </w:rPr>
        <w:t>5</w:t>
      </w:r>
    </w:p>
    <w:p w:rsidR="007C6D1D" w:rsidRPr="00980908" w:rsidRDefault="007C6D1D" w:rsidP="00736B6D">
      <w:pPr>
        <w:pStyle w:val="PlainText"/>
        <w:rPr>
          <w:rFonts w:ascii="Times New Roman" w:hAnsi="Times New Roman"/>
          <w:b/>
          <w:sz w:val="24"/>
          <w:szCs w:val="24"/>
        </w:rPr>
      </w:pPr>
    </w:p>
    <w:p w:rsidR="007C6D1D" w:rsidRDefault="007C6D1D" w:rsidP="00736B6D">
      <w:pPr>
        <w:pStyle w:val="PlainText"/>
        <w:ind w:left="720"/>
        <w:rPr>
          <w:rFonts w:ascii="Times New Roman" w:hAnsi="Times New Roman"/>
          <w:b/>
          <w:sz w:val="24"/>
          <w:szCs w:val="24"/>
        </w:rPr>
      </w:pPr>
      <w:r>
        <w:rPr>
          <w:rFonts w:ascii="Times New Roman" w:hAnsi="Times New Roman"/>
          <w:b/>
          <w:sz w:val="24"/>
          <w:szCs w:val="24"/>
        </w:rPr>
        <w:t>10</w:t>
      </w:r>
      <w:r w:rsidRPr="00980908">
        <w:rPr>
          <w:rFonts w:ascii="Times New Roman" w:hAnsi="Times New Roman"/>
          <w:b/>
          <w:sz w:val="24"/>
          <w:szCs w:val="24"/>
        </w:rPr>
        <w:t>. Kamloops is a</w:t>
      </w:r>
      <w:r>
        <w:rPr>
          <w:rFonts w:ascii="Times New Roman" w:hAnsi="Times New Roman"/>
          <w:b/>
          <w:sz w:val="24"/>
          <w:szCs w:val="24"/>
        </w:rPr>
        <w:t>ffected by relations with Asia.</w:t>
      </w:r>
    </w:p>
    <w:p w:rsidR="007C6D1D" w:rsidRDefault="007C6D1D" w:rsidP="00736B6D">
      <w:pPr>
        <w:pStyle w:val="PlainText"/>
        <w:ind w:left="720"/>
        <w:rPr>
          <w:rFonts w:ascii="Times New Roman" w:hAnsi="Times New Roman"/>
          <w:b/>
          <w:sz w:val="24"/>
          <w:szCs w:val="24"/>
        </w:rPr>
      </w:pPr>
    </w:p>
    <w:p w:rsidR="007C6D1D" w:rsidRPr="00736B6D" w:rsidRDefault="007C6D1D" w:rsidP="00736B6D">
      <w:pPr>
        <w:pStyle w:val="BodyText3"/>
        <w:widowControl w:val="0"/>
        <w:tabs>
          <w:tab w:val="left" w:leader="underscore" w:pos="6480"/>
          <w:tab w:val="left" w:leader="underscore" w:pos="10080"/>
        </w:tabs>
        <w:ind w:left="720"/>
        <w:rPr>
          <w:szCs w:val="24"/>
        </w:rPr>
      </w:pPr>
      <w:r>
        <w:rPr>
          <w:szCs w:val="24"/>
        </w:rPr>
        <w:t xml:space="preserve">       </w:t>
      </w:r>
      <w:r w:rsidRPr="00736B6D">
        <w:rPr>
          <w:sz w:val="20"/>
          <w:szCs w:val="20"/>
        </w:rPr>
        <w:t>Strongly</w:t>
      </w:r>
      <w:r>
        <w:rPr>
          <w:sz w:val="20"/>
          <w:szCs w:val="20"/>
        </w:rPr>
        <w:t xml:space="preserve"> </w:t>
      </w:r>
      <w:r w:rsidRPr="00736B6D">
        <w:rPr>
          <w:sz w:val="20"/>
          <w:szCs w:val="20"/>
        </w:rPr>
        <w:t xml:space="preserve">disagree          </w:t>
      </w:r>
      <w:r>
        <w:rPr>
          <w:sz w:val="20"/>
          <w:szCs w:val="20"/>
        </w:rPr>
        <w:t xml:space="preserve"> </w:t>
      </w:r>
      <w:r w:rsidRPr="00736B6D">
        <w:rPr>
          <w:sz w:val="20"/>
          <w:szCs w:val="20"/>
        </w:rPr>
        <w:t xml:space="preserve">Disagree    Neutral      </w:t>
      </w:r>
      <w:r>
        <w:rPr>
          <w:sz w:val="20"/>
          <w:szCs w:val="20"/>
        </w:rPr>
        <w:t xml:space="preserve">   </w:t>
      </w:r>
      <w:r w:rsidRPr="00736B6D">
        <w:rPr>
          <w:sz w:val="20"/>
          <w:szCs w:val="20"/>
        </w:rPr>
        <w:t>Agree        Strongly agree</w:t>
      </w:r>
    </w:p>
    <w:p w:rsidR="007C6D1D" w:rsidRPr="00736B6D" w:rsidRDefault="007C6D1D" w:rsidP="00736B6D">
      <w:pPr>
        <w:pStyle w:val="BodyText3"/>
        <w:widowControl w:val="0"/>
        <w:tabs>
          <w:tab w:val="left" w:leader="underscore" w:pos="6480"/>
          <w:tab w:val="left" w:leader="underscore" w:pos="10080"/>
        </w:tabs>
        <w:ind w:left="720"/>
        <w:rPr>
          <w:sz w:val="28"/>
          <w:szCs w:val="28"/>
        </w:rPr>
      </w:pPr>
      <w:r w:rsidRPr="00980908">
        <w:rPr>
          <w:sz w:val="28"/>
          <w:szCs w:val="28"/>
        </w:rPr>
        <w:t xml:space="preserve">    </w:t>
      </w:r>
      <w:r>
        <w:rPr>
          <w:sz w:val="28"/>
          <w:szCs w:val="28"/>
        </w:rPr>
        <w:t xml:space="preserve">        </w:t>
      </w:r>
      <w:r w:rsidRPr="00980908">
        <w:rPr>
          <w:sz w:val="28"/>
          <w:szCs w:val="28"/>
        </w:rPr>
        <w:t xml:space="preserve"> 1     </w:t>
      </w:r>
      <w:r>
        <w:rPr>
          <w:sz w:val="28"/>
          <w:szCs w:val="28"/>
        </w:rPr>
        <w:t xml:space="preserve">              </w:t>
      </w:r>
      <w:r w:rsidRPr="00980908">
        <w:rPr>
          <w:sz w:val="28"/>
          <w:szCs w:val="28"/>
        </w:rPr>
        <w:t xml:space="preserve"> </w:t>
      </w:r>
      <w:r>
        <w:rPr>
          <w:sz w:val="28"/>
          <w:szCs w:val="28"/>
        </w:rPr>
        <w:t xml:space="preserve">  </w:t>
      </w:r>
      <w:r w:rsidRPr="00980908">
        <w:rPr>
          <w:sz w:val="28"/>
          <w:szCs w:val="28"/>
        </w:rPr>
        <w:t xml:space="preserve">2           3           4            </w:t>
      </w:r>
      <w:r>
        <w:rPr>
          <w:sz w:val="28"/>
          <w:szCs w:val="28"/>
        </w:rPr>
        <w:t xml:space="preserve">   </w:t>
      </w:r>
      <w:r w:rsidRPr="00980908">
        <w:rPr>
          <w:sz w:val="28"/>
          <w:szCs w:val="28"/>
        </w:rPr>
        <w:t>5</w:t>
      </w:r>
    </w:p>
    <w:p w:rsidR="007C6D1D" w:rsidRDefault="007C6D1D" w:rsidP="00736B6D">
      <w:pPr>
        <w:pStyle w:val="PlainText"/>
        <w:ind w:left="720"/>
        <w:rPr>
          <w:rFonts w:ascii="Times New Roman" w:hAnsi="Times New Roman"/>
          <w:b/>
          <w:sz w:val="24"/>
          <w:szCs w:val="24"/>
        </w:rPr>
      </w:pPr>
      <w:r>
        <w:rPr>
          <w:rFonts w:ascii="Times New Roman" w:hAnsi="Times New Roman"/>
          <w:b/>
          <w:sz w:val="24"/>
          <w:szCs w:val="24"/>
        </w:rPr>
        <w:t>11</w:t>
      </w:r>
      <w:r w:rsidRPr="00980908">
        <w:rPr>
          <w:rFonts w:ascii="Times New Roman" w:hAnsi="Times New Roman"/>
          <w:b/>
          <w:sz w:val="24"/>
          <w:szCs w:val="24"/>
        </w:rPr>
        <w:t xml:space="preserve">. Vancouver is affected by relations with Asia. </w:t>
      </w:r>
    </w:p>
    <w:p w:rsidR="007C6D1D" w:rsidRDefault="007C6D1D" w:rsidP="00736B6D">
      <w:pPr>
        <w:pStyle w:val="PlainText"/>
        <w:ind w:left="720"/>
        <w:rPr>
          <w:rFonts w:ascii="Times New Roman" w:hAnsi="Times New Roman"/>
          <w:b/>
          <w:sz w:val="24"/>
          <w:szCs w:val="24"/>
        </w:rPr>
      </w:pPr>
    </w:p>
    <w:p w:rsidR="007C6D1D" w:rsidRPr="00736B6D" w:rsidRDefault="007C6D1D" w:rsidP="00736B6D">
      <w:pPr>
        <w:pStyle w:val="BodyText3"/>
        <w:widowControl w:val="0"/>
        <w:tabs>
          <w:tab w:val="left" w:leader="underscore" w:pos="6480"/>
          <w:tab w:val="left" w:leader="underscore" w:pos="10080"/>
        </w:tabs>
        <w:ind w:left="720"/>
        <w:rPr>
          <w:szCs w:val="24"/>
        </w:rPr>
      </w:pPr>
      <w:r>
        <w:rPr>
          <w:szCs w:val="24"/>
        </w:rPr>
        <w:t xml:space="preserve">       </w:t>
      </w:r>
      <w:r w:rsidRPr="00736B6D">
        <w:rPr>
          <w:sz w:val="20"/>
          <w:szCs w:val="20"/>
        </w:rPr>
        <w:t>Strongly</w:t>
      </w:r>
      <w:r>
        <w:rPr>
          <w:sz w:val="20"/>
          <w:szCs w:val="20"/>
        </w:rPr>
        <w:t xml:space="preserve"> </w:t>
      </w:r>
      <w:r w:rsidRPr="00736B6D">
        <w:rPr>
          <w:sz w:val="20"/>
          <w:szCs w:val="20"/>
        </w:rPr>
        <w:t xml:space="preserve">disagree          </w:t>
      </w:r>
      <w:r>
        <w:rPr>
          <w:sz w:val="20"/>
          <w:szCs w:val="20"/>
        </w:rPr>
        <w:t xml:space="preserve"> </w:t>
      </w:r>
      <w:r w:rsidRPr="00736B6D">
        <w:rPr>
          <w:sz w:val="20"/>
          <w:szCs w:val="20"/>
        </w:rPr>
        <w:t xml:space="preserve">Disagree    Neutral      </w:t>
      </w:r>
      <w:r>
        <w:rPr>
          <w:sz w:val="20"/>
          <w:szCs w:val="20"/>
        </w:rPr>
        <w:t xml:space="preserve">   </w:t>
      </w:r>
      <w:r w:rsidRPr="00736B6D">
        <w:rPr>
          <w:sz w:val="20"/>
          <w:szCs w:val="20"/>
        </w:rPr>
        <w:t>Agree        Strongly agree</w:t>
      </w:r>
    </w:p>
    <w:p w:rsidR="007C6D1D" w:rsidRPr="00980908" w:rsidRDefault="007C6D1D" w:rsidP="00736B6D">
      <w:pPr>
        <w:pStyle w:val="BodyText3"/>
        <w:widowControl w:val="0"/>
        <w:tabs>
          <w:tab w:val="left" w:leader="underscore" w:pos="6480"/>
          <w:tab w:val="left" w:leader="underscore" w:pos="10080"/>
        </w:tabs>
        <w:ind w:left="720"/>
        <w:rPr>
          <w:sz w:val="28"/>
          <w:szCs w:val="28"/>
        </w:rPr>
      </w:pPr>
      <w:r w:rsidRPr="00980908">
        <w:rPr>
          <w:sz w:val="28"/>
          <w:szCs w:val="28"/>
        </w:rPr>
        <w:t xml:space="preserve">    </w:t>
      </w:r>
      <w:r>
        <w:rPr>
          <w:sz w:val="28"/>
          <w:szCs w:val="28"/>
        </w:rPr>
        <w:t xml:space="preserve">        </w:t>
      </w:r>
      <w:r w:rsidRPr="00980908">
        <w:rPr>
          <w:sz w:val="28"/>
          <w:szCs w:val="28"/>
        </w:rPr>
        <w:t xml:space="preserve"> 1     </w:t>
      </w:r>
      <w:r>
        <w:rPr>
          <w:sz w:val="28"/>
          <w:szCs w:val="28"/>
        </w:rPr>
        <w:t xml:space="preserve">              </w:t>
      </w:r>
      <w:r w:rsidRPr="00980908">
        <w:rPr>
          <w:sz w:val="28"/>
          <w:szCs w:val="28"/>
        </w:rPr>
        <w:t xml:space="preserve"> </w:t>
      </w:r>
      <w:r>
        <w:rPr>
          <w:sz w:val="28"/>
          <w:szCs w:val="28"/>
        </w:rPr>
        <w:t xml:space="preserve">  </w:t>
      </w:r>
      <w:r w:rsidRPr="00980908">
        <w:rPr>
          <w:sz w:val="28"/>
          <w:szCs w:val="28"/>
        </w:rPr>
        <w:t xml:space="preserve">2           3           4            </w:t>
      </w:r>
      <w:r>
        <w:rPr>
          <w:sz w:val="28"/>
          <w:szCs w:val="28"/>
        </w:rPr>
        <w:t xml:space="preserve">   </w:t>
      </w:r>
      <w:r w:rsidRPr="00980908">
        <w:rPr>
          <w:sz w:val="28"/>
          <w:szCs w:val="28"/>
        </w:rPr>
        <w:t>5</w:t>
      </w:r>
    </w:p>
    <w:p w:rsidR="007C6D1D" w:rsidRDefault="007C6D1D" w:rsidP="00736B6D">
      <w:pPr>
        <w:pStyle w:val="PlainText"/>
        <w:rPr>
          <w:rFonts w:ascii="Times New Roman" w:hAnsi="Times New Roman"/>
          <w:b/>
          <w:sz w:val="24"/>
          <w:szCs w:val="24"/>
        </w:rPr>
      </w:pPr>
      <w:r>
        <w:rPr>
          <w:rFonts w:ascii="Arial" w:eastAsiaTheme="minorEastAsia" w:hAnsi="Arial" w:cstheme="minorBidi"/>
          <w:sz w:val="16"/>
          <w:szCs w:val="24"/>
          <w:lang w:val="en-US"/>
        </w:rPr>
        <w:t xml:space="preserve">                </w:t>
      </w:r>
      <w:r>
        <w:rPr>
          <w:rFonts w:ascii="Times New Roman" w:hAnsi="Times New Roman"/>
          <w:b/>
          <w:sz w:val="24"/>
          <w:szCs w:val="24"/>
        </w:rPr>
        <w:t>12</w:t>
      </w:r>
      <w:r w:rsidRPr="00980908">
        <w:rPr>
          <w:rFonts w:ascii="Times New Roman" w:hAnsi="Times New Roman"/>
          <w:b/>
          <w:sz w:val="24"/>
          <w:szCs w:val="24"/>
        </w:rPr>
        <w:t xml:space="preserve">. I am interested in Asian politics. </w:t>
      </w:r>
    </w:p>
    <w:p w:rsidR="007C6D1D" w:rsidRPr="00736B6D" w:rsidRDefault="007C6D1D" w:rsidP="00736B6D">
      <w:pPr>
        <w:pStyle w:val="BodyText3"/>
        <w:widowControl w:val="0"/>
        <w:tabs>
          <w:tab w:val="left" w:leader="underscore" w:pos="6480"/>
          <w:tab w:val="left" w:leader="underscore" w:pos="10080"/>
        </w:tabs>
        <w:ind w:left="720"/>
        <w:rPr>
          <w:szCs w:val="24"/>
        </w:rPr>
      </w:pPr>
      <w:r>
        <w:rPr>
          <w:szCs w:val="24"/>
        </w:rPr>
        <w:t xml:space="preserve">       </w:t>
      </w:r>
      <w:r w:rsidRPr="00736B6D">
        <w:rPr>
          <w:sz w:val="20"/>
          <w:szCs w:val="20"/>
        </w:rPr>
        <w:t>Strongly</w:t>
      </w:r>
      <w:r>
        <w:rPr>
          <w:sz w:val="20"/>
          <w:szCs w:val="20"/>
        </w:rPr>
        <w:t xml:space="preserve"> </w:t>
      </w:r>
      <w:r w:rsidRPr="00736B6D">
        <w:rPr>
          <w:sz w:val="20"/>
          <w:szCs w:val="20"/>
        </w:rPr>
        <w:t xml:space="preserve">disagree          </w:t>
      </w:r>
      <w:r>
        <w:rPr>
          <w:sz w:val="20"/>
          <w:szCs w:val="20"/>
        </w:rPr>
        <w:t xml:space="preserve"> </w:t>
      </w:r>
      <w:r w:rsidRPr="00736B6D">
        <w:rPr>
          <w:sz w:val="20"/>
          <w:szCs w:val="20"/>
        </w:rPr>
        <w:t xml:space="preserve">Disagree    Neutral      </w:t>
      </w:r>
      <w:r>
        <w:rPr>
          <w:sz w:val="20"/>
          <w:szCs w:val="20"/>
        </w:rPr>
        <w:t xml:space="preserve">   </w:t>
      </w:r>
      <w:r w:rsidRPr="00736B6D">
        <w:rPr>
          <w:sz w:val="20"/>
          <w:szCs w:val="20"/>
        </w:rPr>
        <w:t>Agree        Strongly agree</w:t>
      </w:r>
    </w:p>
    <w:p w:rsidR="007C6D1D" w:rsidRPr="00980908" w:rsidRDefault="007C6D1D" w:rsidP="00736B6D">
      <w:pPr>
        <w:pStyle w:val="BodyText3"/>
        <w:widowControl w:val="0"/>
        <w:tabs>
          <w:tab w:val="left" w:leader="underscore" w:pos="6480"/>
          <w:tab w:val="left" w:leader="underscore" w:pos="10080"/>
        </w:tabs>
        <w:ind w:left="720"/>
        <w:rPr>
          <w:sz w:val="28"/>
          <w:szCs w:val="28"/>
        </w:rPr>
      </w:pPr>
      <w:r w:rsidRPr="00980908">
        <w:rPr>
          <w:sz w:val="28"/>
          <w:szCs w:val="28"/>
        </w:rPr>
        <w:t xml:space="preserve">    </w:t>
      </w:r>
      <w:r>
        <w:rPr>
          <w:sz w:val="28"/>
          <w:szCs w:val="28"/>
        </w:rPr>
        <w:t xml:space="preserve">        </w:t>
      </w:r>
      <w:r w:rsidRPr="00980908">
        <w:rPr>
          <w:sz w:val="28"/>
          <w:szCs w:val="28"/>
        </w:rPr>
        <w:t xml:space="preserve"> 1     </w:t>
      </w:r>
      <w:r>
        <w:rPr>
          <w:sz w:val="28"/>
          <w:szCs w:val="28"/>
        </w:rPr>
        <w:t xml:space="preserve">              </w:t>
      </w:r>
      <w:r w:rsidRPr="00980908">
        <w:rPr>
          <w:sz w:val="28"/>
          <w:szCs w:val="28"/>
        </w:rPr>
        <w:t xml:space="preserve"> </w:t>
      </w:r>
      <w:r>
        <w:rPr>
          <w:sz w:val="28"/>
          <w:szCs w:val="28"/>
        </w:rPr>
        <w:t xml:space="preserve">  </w:t>
      </w:r>
      <w:r w:rsidRPr="00980908">
        <w:rPr>
          <w:sz w:val="28"/>
          <w:szCs w:val="28"/>
        </w:rPr>
        <w:t xml:space="preserve">2           3           4            </w:t>
      </w:r>
      <w:r>
        <w:rPr>
          <w:sz w:val="28"/>
          <w:szCs w:val="28"/>
        </w:rPr>
        <w:t xml:space="preserve">   </w:t>
      </w:r>
      <w:r w:rsidRPr="00980908">
        <w:rPr>
          <w:sz w:val="28"/>
          <w:szCs w:val="28"/>
        </w:rPr>
        <w:t>5</w:t>
      </w:r>
    </w:p>
    <w:p w:rsidR="007C6D1D" w:rsidRDefault="007C6D1D" w:rsidP="00736B6D">
      <w:pPr>
        <w:pStyle w:val="PlainText"/>
        <w:ind w:firstLine="720"/>
        <w:rPr>
          <w:rFonts w:ascii="Times New Roman" w:hAnsi="Times New Roman"/>
          <w:b/>
          <w:sz w:val="24"/>
          <w:szCs w:val="24"/>
        </w:rPr>
      </w:pPr>
      <w:r w:rsidRPr="00980908">
        <w:rPr>
          <w:rFonts w:ascii="Times New Roman" w:hAnsi="Times New Roman"/>
          <w:b/>
          <w:sz w:val="24"/>
          <w:szCs w:val="24"/>
        </w:rPr>
        <w:t>1</w:t>
      </w:r>
      <w:r>
        <w:rPr>
          <w:rFonts w:ascii="Times New Roman" w:hAnsi="Times New Roman"/>
          <w:b/>
          <w:sz w:val="24"/>
          <w:szCs w:val="24"/>
        </w:rPr>
        <w:t>3</w:t>
      </w:r>
      <w:r w:rsidRPr="00980908">
        <w:rPr>
          <w:rFonts w:ascii="Times New Roman" w:hAnsi="Times New Roman"/>
          <w:b/>
          <w:sz w:val="24"/>
          <w:szCs w:val="24"/>
        </w:rPr>
        <w:t xml:space="preserve">. I trust what I hear on the news about Asia. </w:t>
      </w:r>
    </w:p>
    <w:p w:rsidR="007C6D1D" w:rsidRDefault="007C6D1D" w:rsidP="00736B6D">
      <w:pPr>
        <w:pStyle w:val="PlainText"/>
        <w:ind w:left="720"/>
        <w:rPr>
          <w:rFonts w:ascii="Times New Roman" w:hAnsi="Times New Roman"/>
          <w:b/>
          <w:sz w:val="24"/>
          <w:szCs w:val="24"/>
        </w:rPr>
      </w:pPr>
    </w:p>
    <w:p w:rsidR="007C6D1D" w:rsidRPr="00736B6D" w:rsidRDefault="007C6D1D" w:rsidP="00736B6D">
      <w:pPr>
        <w:pStyle w:val="BodyText3"/>
        <w:widowControl w:val="0"/>
        <w:tabs>
          <w:tab w:val="left" w:leader="underscore" w:pos="6480"/>
          <w:tab w:val="left" w:leader="underscore" w:pos="10080"/>
        </w:tabs>
        <w:ind w:left="720"/>
        <w:rPr>
          <w:szCs w:val="24"/>
        </w:rPr>
      </w:pPr>
      <w:r>
        <w:rPr>
          <w:szCs w:val="24"/>
        </w:rPr>
        <w:t xml:space="preserve">       </w:t>
      </w:r>
      <w:r w:rsidRPr="00736B6D">
        <w:rPr>
          <w:sz w:val="20"/>
          <w:szCs w:val="20"/>
        </w:rPr>
        <w:t>Strongly</w:t>
      </w:r>
      <w:r>
        <w:rPr>
          <w:sz w:val="20"/>
          <w:szCs w:val="20"/>
        </w:rPr>
        <w:t xml:space="preserve"> </w:t>
      </w:r>
      <w:r w:rsidRPr="00736B6D">
        <w:rPr>
          <w:sz w:val="20"/>
          <w:szCs w:val="20"/>
        </w:rPr>
        <w:t xml:space="preserve">disagree          </w:t>
      </w:r>
      <w:r>
        <w:rPr>
          <w:sz w:val="20"/>
          <w:szCs w:val="20"/>
        </w:rPr>
        <w:t xml:space="preserve"> </w:t>
      </w:r>
      <w:r w:rsidRPr="00736B6D">
        <w:rPr>
          <w:sz w:val="20"/>
          <w:szCs w:val="20"/>
        </w:rPr>
        <w:t xml:space="preserve">Disagree    Neutral      </w:t>
      </w:r>
      <w:r>
        <w:rPr>
          <w:sz w:val="20"/>
          <w:szCs w:val="20"/>
        </w:rPr>
        <w:t xml:space="preserve">   </w:t>
      </w:r>
      <w:r w:rsidRPr="00736B6D">
        <w:rPr>
          <w:sz w:val="20"/>
          <w:szCs w:val="20"/>
        </w:rPr>
        <w:t>Agree        Strongly agree</w:t>
      </w:r>
    </w:p>
    <w:p w:rsidR="007C6D1D" w:rsidRPr="00980908" w:rsidRDefault="007C6D1D" w:rsidP="00736B6D">
      <w:pPr>
        <w:pStyle w:val="BodyText3"/>
        <w:widowControl w:val="0"/>
        <w:tabs>
          <w:tab w:val="left" w:leader="underscore" w:pos="6480"/>
          <w:tab w:val="left" w:leader="underscore" w:pos="10080"/>
        </w:tabs>
        <w:ind w:left="720"/>
        <w:rPr>
          <w:sz w:val="28"/>
          <w:szCs w:val="28"/>
        </w:rPr>
      </w:pPr>
      <w:r w:rsidRPr="00980908">
        <w:rPr>
          <w:sz w:val="28"/>
          <w:szCs w:val="28"/>
        </w:rPr>
        <w:t xml:space="preserve">    </w:t>
      </w:r>
      <w:r>
        <w:rPr>
          <w:sz w:val="28"/>
          <w:szCs w:val="28"/>
        </w:rPr>
        <w:t xml:space="preserve">        </w:t>
      </w:r>
      <w:r w:rsidRPr="00980908">
        <w:rPr>
          <w:sz w:val="28"/>
          <w:szCs w:val="28"/>
        </w:rPr>
        <w:t xml:space="preserve"> 1     </w:t>
      </w:r>
      <w:r>
        <w:rPr>
          <w:sz w:val="28"/>
          <w:szCs w:val="28"/>
        </w:rPr>
        <w:t xml:space="preserve">              </w:t>
      </w:r>
      <w:r w:rsidRPr="00980908">
        <w:rPr>
          <w:sz w:val="28"/>
          <w:szCs w:val="28"/>
        </w:rPr>
        <w:t xml:space="preserve"> </w:t>
      </w:r>
      <w:r>
        <w:rPr>
          <w:sz w:val="28"/>
          <w:szCs w:val="28"/>
        </w:rPr>
        <w:t xml:space="preserve">  </w:t>
      </w:r>
      <w:r w:rsidRPr="00980908">
        <w:rPr>
          <w:sz w:val="28"/>
          <w:szCs w:val="28"/>
        </w:rPr>
        <w:t xml:space="preserve">2           3           4            </w:t>
      </w:r>
      <w:r>
        <w:rPr>
          <w:sz w:val="28"/>
          <w:szCs w:val="28"/>
        </w:rPr>
        <w:t xml:space="preserve">   </w:t>
      </w:r>
      <w:r w:rsidRPr="00980908">
        <w:rPr>
          <w:sz w:val="28"/>
          <w:szCs w:val="28"/>
        </w:rPr>
        <w:t>5</w:t>
      </w:r>
    </w:p>
    <w:p w:rsidR="007C6D1D" w:rsidRDefault="007C6D1D" w:rsidP="00736B6D">
      <w:pPr>
        <w:pStyle w:val="PlainText"/>
        <w:ind w:firstLine="720"/>
        <w:rPr>
          <w:rFonts w:ascii="Times New Roman" w:hAnsi="Times New Roman"/>
          <w:b/>
          <w:sz w:val="24"/>
          <w:szCs w:val="24"/>
        </w:rPr>
      </w:pPr>
      <w:r>
        <w:rPr>
          <w:rFonts w:ascii="Times New Roman" w:hAnsi="Times New Roman"/>
          <w:b/>
          <w:sz w:val="24"/>
          <w:szCs w:val="24"/>
        </w:rPr>
        <w:t>14</w:t>
      </w:r>
      <w:r w:rsidRPr="00980908">
        <w:rPr>
          <w:rFonts w:ascii="Times New Roman" w:hAnsi="Times New Roman"/>
          <w:b/>
          <w:sz w:val="24"/>
          <w:szCs w:val="24"/>
        </w:rPr>
        <w:t xml:space="preserve">. I have learned about cultures other than my own at TRU. </w:t>
      </w:r>
    </w:p>
    <w:p w:rsidR="007C6D1D" w:rsidRDefault="007C6D1D" w:rsidP="00736B6D">
      <w:pPr>
        <w:pStyle w:val="PlainText"/>
        <w:ind w:left="720"/>
        <w:rPr>
          <w:rFonts w:ascii="Times New Roman" w:hAnsi="Times New Roman"/>
          <w:b/>
          <w:sz w:val="24"/>
          <w:szCs w:val="24"/>
        </w:rPr>
      </w:pPr>
    </w:p>
    <w:p w:rsidR="007C6D1D" w:rsidRPr="00736B6D" w:rsidRDefault="007C6D1D" w:rsidP="00736B6D">
      <w:pPr>
        <w:pStyle w:val="BodyText3"/>
        <w:widowControl w:val="0"/>
        <w:tabs>
          <w:tab w:val="left" w:leader="underscore" w:pos="6480"/>
          <w:tab w:val="left" w:leader="underscore" w:pos="10080"/>
        </w:tabs>
        <w:ind w:left="720"/>
        <w:rPr>
          <w:szCs w:val="24"/>
        </w:rPr>
      </w:pPr>
      <w:r>
        <w:rPr>
          <w:szCs w:val="24"/>
        </w:rPr>
        <w:t xml:space="preserve">       </w:t>
      </w:r>
      <w:r w:rsidRPr="00736B6D">
        <w:rPr>
          <w:sz w:val="20"/>
          <w:szCs w:val="20"/>
        </w:rPr>
        <w:t>Strongly</w:t>
      </w:r>
      <w:r>
        <w:rPr>
          <w:sz w:val="20"/>
          <w:szCs w:val="20"/>
        </w:rPr>
        <w:t xml:space="preserve"> </w:t>
      </w:r>
      <w:r w:rsidRPr="00736B6D">
        <w:rPr>
          <w:sz w:val="20"/>
          <w:szCs w:val="20"/>
        </w:rPr>
        <w:t xml:space="preserve">disagree          </w:t>
      </w:r>
      <w:r>
        <w:rPr>
          <w:sz w:val="20"/>
          <w:szCs w:val="20"/>
        </w:rPr>
        <w:t xml:space="preserve"> </w:t>
      </w:r>
      <w:r w:rsidRPr="00736B6D">
        <w:rPr>
          <w:sz w:val="20"/>
          <w:szCs w:val="20"/>
        </w:rPr>
        <w:t xml:space="preserve">Disagree    Neutral      </w:t>
      </w:r>
      <w:r>
        <w:rPr>
          <w:sz w:val="20"/>
          <w:szCs w:val="20"/>
        </w:rPr>
        <w:t xml:space="preserve">   </w:t>
      </w:r>
      <w:r w:rsidRPr="00736B6D">
        <w:rPr>
          <w:sz w:val="20"/>
          <w:szCs w:val="20"/>
        </w:rPr>
        <w:t>Agree        Strongly agree</w:t>
      </w:r>
    </w:p>
    <w:p w:rsidR="007C6D1D" w:rsidRPr="00980908" w:rsidRDefault="007C6D1D" w:rsidP="00736B6D">
      <w:pPr>
        <w:pStyle w:val="BodyText3"/>
        <w:widowControl w:val="0"/>
        <w:tabs>
          <w:tab w:val="left" w:leader="underscore" w:pos="6480"/>
          <w:tab w:val="left" w:leader="underscore" w:pos="10080"/>
        </w:tabs>
        <w:ind w:left="720"/>
        <w:rPr>
          <w:sz w:val="28"/>
          <w:szCs w:val="28"/>
        </w:rPr>
      </w:pPr>
      <w:r w:rsidRPr="00980908">
        <w:rPr>
          <w:sz w:val="28"/>
          <w:szCs w:val="28"/>
        </w:rPr>
        <w:t xml:space="preserve">    </w:t>
      </w:r>
      <w:r>
        <w:rPr>
          <w:sz w:val="28"/>
          <w:szCs w:val="28"/>
        </w:rPr>
        <w:t xml:space="preserve">        </w:t>
      </w:r>
      <w:r w:rsidRPr="00980908">
        <w:rPr>
          <w:sz w:val="28"/>
          <w:szCs w:val="28"/>
        </w:rPr>
        <w:t xml:space="preserve"> 1     </w:t>
      </w:r>
      <w:r>
        <w:rPr>
          <w:sz w:val="28"/>
          <w:szCs w:val="28"/>
        </w:rPr>
        <w:t xml:space="preserve">              </w:t>
      </w:r>
      <w:r w:rsidRPr="00980908">
        <w:rPr>
          <w:sz w:val="28"/>
          <w:szCs w:val="28"/>
        </w:rPr>
        <w:t xml:space="preserve"> </w:t>
      </w:r>
      <w:r>
        <w:rPr>
          <w:sz w:val="28"/>
          <w:szCs w:val="28"/>
        </w:rPr>
        <w:t xml:space="preserve">  </w:t>
      </w:r>
      <w:r w:rsidRPr="00980908">
        <w:rPr>
          <w:sz w:val="28"/>
          <w:szCs w:val="28"/>
        </w:rPr>
        <w:t xml:space="preserve">2           3           4            </w:t>
      </w:r>
      <w:r>
        <w:rPr>
          <w:sz w:val="28"/>
          <w:szCs w:val="28"/>
        </w:rPr>
        <w:t xml:space="preserve">   </w:t>
      </w:r>
      <w:r w:rsidRPr="00980908">
        <w:rPr>
          <w:sz w:val="28"/>
          <w:szCs w:val="28"/>
        </w:rPr>
        <w:t>5</w:t>
      </w:r>
    </w:p>
    <w:p w:rsidR="007C6D1D" w:rsidRPr="00DB0114" w:rsidRDefault="007C6D1D" w:rsidP="00F40001">
      <w:pPr>
        <w:pStyle w:val="PlainText"/>
        <w:ind w:firstLine="720"/>
        <w:rPr>
          <w:rFonts w:ascii="Times New Roman" w:hAnsi="Times New Roman"/>
          <w:b/>
          <w:sz w:val="24"/>
          <w:szCs w:val="24"/>
        </w:rPr>
      </w:pPr>
      <w:r>
        <w:rPr>
          <w:rFonts w:ascii="Times New Roman" w:hAnsi="Times New Roman"/>
          <w:b/>
          <w:sz w:val="24"/>
          <w:szCs w:val="24"/>
        </w:rPr>
        <w:t>15</w:t>
      </w:r>
      <w:r w:rsidRPr="00980908">
        <w:rPr>
          <w:rFonts w:ascii="Times New Roman" w:hAnsi="Times New Roman"/>
          <w:b/>
          <w:sz w:val="24"/>
          <w:szCs w:val="24"/>
        </w:rPr>
        <w:t>. I lear</w:t>
      </w:r>
      <w:r>
        <w:rPr>
          <w:rFonts w:ascii="Times New Roman" w:hAnsi="Times New Roman"/>
          <w:b/>
          <w:sz w:val="24"/>
          <w:szCs w:val="24"/>
        </w:rPr>
        <w:t xml:space="preserve">ned about Asia in high school. </w:t>
      </w:r>
    </w:p>
    <w:p w:rsidR="007C6D1D" w:rsidRPr="00736B6D" w:rsidRDefault="007C6D1D" w:rsidP="00736B6D">
      <w:pPr>
        <w:pStyle w:val="BodyText3"/>
        <w:widowControl w:val="0"/>
        <w:tabs>
          <w:tab w:val="left" w:leader="underscore" w:pos="6480"/>
          <w:tab w:val="left" w:leader="underscore" w:pos="10080"/>
        </w:tabs>
        <w:ind w:left="720"/>
        <w:rPr>
          <w:szCs w:val="24"/>
        </w:rPr>
      </w:pPr>
      <w:r>
        <w:rPr>
          <w:szCs w:val="24"/>
        </w:rPr>
        <w:t xml:space="preserve">       </w:t>
      </w:r>
      <w:r w:rsidRPr="00736B6D">
        <w:rPr>
          <w:sz w:val="20"/>
          <w:szCs w:val="20"/>
        </w:rPr>
        <w:t>Strongly</w:t>
      </w:r>
      <w:r>
        <w:rPr>
          <w:sz w:val="20"/>
          <w:szCs w:val="20"/>
        </w:rPr>
        <w:t xml:space="preserve"> </w:t>
      </w:r>
      <w:r w:rsidRPr="00736B6D">
        <w:rPr>
          <w:sz w:val="20"/>
          <w:szCs w:val="20"/>
        </w:rPr>
        <w:t xml:space="preserve">disagree          </w:t>
      </w:r>
      <w:r>
        <w:rPr>
          <w:sz w:val="20"/>
          <w:szCs w:val="20"/>
        </w:rPr>
        <w:t xml:space="preserve"> </w:t>
      </w:r>
      <w:r w:rsidRPr="00736B6D">
        <w:rPr>
          <w:sz w:val="20"/>
          <w:szCs w:val="20"/>
        </w:rPr>
        <w:t xml:space="preserve">Disagree    Neutral      </w:t>
      </w:r>
      <w:r>
        <w:rPr>
          <w:sz w:val="20"/>
          <w:szCs w:val="20"/>
        </w:rPr>
        <w:t xml:space="preserve">   </w:t>
      </w:r>
      <w:r w:rsidRPr="00736B6D">
        <w:rPr>
          <w:sz w:val="20"/>
          <w:szCs w:val="20"/>
        </w:rPr>
        <w:t>Agree        Strongly agree</w:t>
      </w:r>
    </w:p>
    <w:p w:rsidR="007C6D1D" w:rsidRPr="00980908" w:rsidRDefault="007C6D1D" w:rsidP="00736B6D">
      <w:pPr>
        <w:pStyle w:val="BodyText3"/>
        <w:widowControl w:val="0"/>
        <w:tabs>
          <w:tab w:val="left" w:leader="underscore" w:pos="6480"/>
          <w:tab w:val="left" w:leader="underscore" w:pos="10080"/>
        </w:tabs>
        <w:ind w:left="720"/>
        <w:rPr>
          <w:sz w:val="28"/>
          <w:szCs w:val="28"/>
        </w:rPr>
      </w:pPr>
      <w:r w:rsidRPr="00980908">
        <w:rPr>
          <w:sz w:val="28"/>
          <w:szCs w:val="28"/>
        </w:rPr>
        <w:t xml:space="preserve">    </w:t>
      </w:r>
      <w:r>
        <w:rPr>
          <w:sz w:val="28"/>
          <w:szCs w:val="28"/>
        </w:rPr>
        <w:t xml:space="preserve">        </w:t>
      </w:r>
      <w:r w:rsidRPr="00980908">
        <w:rPr>
          <w:sz w:val="28"/>
          <w:szCs w:val="28"/>
        </w:rPr>
        <w:t xml:space="preserve"> 1     </w:t>
      </w:r>
      <w:r>
        <w:rPr>
          <w:sz w:val="28"/>
          <w:szCs w:val="28"/>
        </w:rPr>
        <w:t xml:space="preserve">              </w:t>
      </w:r>
      <w:r w:rsidRPr="00980908">
        <w:rPr>
          <w:sz w:val="28"/>
          <w:szCs w:val="28"/>
        </w:rPr>
        <w:t xml:space="preserve"> </w:t>
      </w:r>
      <w:r>
        <w:rPr>
          <w:sz w:val="28"/>
          <w:szCs w:val="28"/>
        </w:rPr>
        <w:t xml:space="preserve">  </w:t>
      </w:r>
      <w:r w:rsidRPr="00980908">
        <w:rPr>
          <w:sz w:val="28"/>
          <w:szCs w:val="28"/>
        </w:rPr>
        <w:t xml:space="preserve">2           3           4            </w:t>
      </w:r>
      <w:r>
        <w:rPr>
          <w:sz w:val="28"/>
          <w:szCs w:val="28"/>
        </w:rPr>
        <w:t xml:space="preserve">   </w:t>
      </w:r>
      <w:r w:rsidRPr="00980908">
        <w:rPr>
          <w:sz w:val="28"/>
          <w:szCs w:val="28"/>
        </w:rPr>
        <w:t>5</w:t>
      </w:r>
    </w:p>
    <w:p w:rsidR="007C6D1D" w:rsidRDefault="007C6D1D" w:rsidP="00736B6D">
      <w:pPr>
        <w:pStyle w:val="BodyText3"/>
        <w:widowControl w:val="0"/>
        <w:tabs>
          <w:tab w:val="left" w:leader="underscore" w:pos="6480"/>
          <w:tab w:val="left" w:leader="underscore" w:pos="10080"/>
        </w:tabs>
        <w:ind w:left="720"/>
        <w:rPr>
          <w:szCs w:val="24"/>
        </w:rPr>
      </w:pPr>
    </w:p>
    <w:p w:rsidR="007C6D1D" w:rsidRPr="00980908" w:rsidRDefault="007C6D1D" w:rsidP="00736B6D">
      <w:pPr>
        <w:ind w:left="720"/>
        <w:rPr>
          <w:b/>
        </w:rPr>
      </w:pPr>
    </w:p>
    <w:p w:rsidR="007C6D1D" w:rsidRDefault="007C6D1D" w:rsidP="00736B6D">
      <w:pPr>
        <w:pStyle w:val="BodyText3"/>
        <w:widowControl w:val="0"/>
        <w:tabs>
          <w:tab w:val="left" w:leader="underscore" w:pos="6480"/>
          <w:tab w:val="left" w:leader="underscore" w:pos="10080"/>
        </w:tabs>
        <w:rPr>
          <w:szCs w:val="24"/>
        </w:rPr>
      </w:pPr>
    </w:p>
    <w:p w:rsidR="007C6D1D" w:rsidRDefault="007C6D1D" w:rsidP="00210CA7">
      <w:pPr>
        <w:pStyle w:val="EndnoteText"/>
        <w:rPr>
          <w:b/>
        </w:rPr>
      </w:pPr>
    </w:p>
    <w:p w:rsidR="007C6D1D" w:rsidRDefault="007C6D1D" w:rsidP="00210CA7">
      <w:pPr>
        <w:pStyle w:val="EndnoteText"/>
        <w:rPr>
          <w:b/>
        </w:rPr>
      </w:pPr>
    </w:p>
    <w:p w:rsidR="007C6D1D" w:rsidRDefault="007C6D1D" w:rsidP="00210CA7">
      <w:pPr>
        <w:pStyle w:val="EndnoteText"/>
        <w:rPr>
          <w:b/>
        </w:rPr>
      </w:pPr>
    </w:p>
    <w:p w:rsidR="007C6D1D" w:rsidRDefault="007C6D1D" w:rsidP="00210CA7">
      <w:pPr>
        <w:pStyle w:val="EndnoteText"/>
        <w:rPr>
          <w:b/>
        </w:rPr>
      </w:pPr>
    </w:p>
    <w:p w:rsidR="007C6D1D" w:rsidRDefault="007C6D1D" w:rsidP="00210CA7">
      <w:pPr>
        <w:pStyle w:val="EndnoteText"/>
        <w:rPr>
          <w:b/>
        </w:rPr>
      </w:pPr>
    </w:p>
    <w:p w:rsidR="007C6D1D" w:rsidRDefault="007C6D1D" w:rsidP="00210CA7">
      <w:pPr>
        <w:pStyle w:val="EndnoteText"/>
        <w:rPr>
          <w:b/>
        </w:rPr>
      </w:pPr>
    </w:p>
    <w:p w:rsidR="007C6D1D" w:rsidRDefault="007C6D1D" w:rsidP="00210CA7">
      <w:pPr>
        <w:pStyle w:val="EndnoteText"/>
        <w:rPr>
          <w:b/>
        </w:rPr>
      </w:pPr>
      <w:r>
        <w:rPr>
          <w:b/>
        </w:rPr>
        <w:t xml:space="preserve">Appendix B </w:t>
      </w:r>
    </w:p>
    <w:p w:rsidR="007C6D1D" w:rsidRDefault="007C6D1D" w:rsidP="00F40001">
      <w:pPr>
        <w:rPr>
          <w:b/>
        </w:rPr>
      </w:pPr>
    </w:p>
    <w:p w:rsidR="007C6D1D" w:rsidRPr="00311456" w:rsidRDefault="007C6D1D" w:rsidP="00F40001">
      <w:pPr>
        <w:pStyle w:val="ListParagraph"/>
        <w:numPr>
          <w:ilvl w:val="0"/>
          <w:numId w:val="4"/>
        </w:numPr>
        <w:rPr>
          <w:b/>
        </w:rPr>
      </w:pPr>
      <w:r w:rsidRPr="00311456">
        <w:rPr>
          <w:b/>
        </w:rPr>
        <w:t>Canada and Asia’s economic t</w:t>
      </w:r>
      <w:r>
        <w:rPr>
          <w:b/>
        </w:rPr>
        <w:t xml:space="preserve">ies are of significant importance. </w:t>
      </w:r>
    </w:p>
    <w:p w:rsidR="007C6D1D" w:rsidRDefault="007C6D1D" w:rsidP="00F40001">
      <w:pPr>
        <w:pStyle w:val="ListParagraph"/>
      </w:pPr>
      <w:r>
        <w:t>1- 6</w:t>
      </w:r>
    </w:p>
    <w:p w:rsidR="007C6D1D" w:rsidRDefault="007C6D1D" w:rsidP="00F40001">
      <w:pPr>
        <w:pStyle w:val="ListParagraph"/>
      </w:pPr>
      <w:r>
        <w:t>2-4</w:t>
      </w:r>
    </w:p>
    <w:p w:rsidR="007C6D1D" w:rsidRPr="002407FF" w:rsidRDefault="007C6D1D" w:rsidP="00F40001">
      <w:pPr>
        <w:pStyle w:val="ListParagraph"/>
        <w:rPr>
          <w:color w:val="FF0000"/>
        </w:rPr>
      </w:pPr>
      <w:r>
        <w:t xml:space="preserve">3-4 </w:t>
      </w:r>
    </w:p>
    <w:p w:rsidR="007C6D1D" w:rsidRPr="002407FF" w:rsidRDefault="007C6D1D" w:rsidP="00F40001">
      <w:pPr>
        <w:pStyle w:val="ListParagraph"/>
        <w:rPr>
          <w:color w:val="FF0000"/>
        </w:rPr>
      </w:pPr>
      <w:r>
        <w:t>4-53</w:t>
      </w:r>
      <w:ins w:id="173" w:author="Casey Helgason" w:date="2017-05-23T15:09:00Z">
        <w:r>
          <w:t xml:space="preserve"> </w:t>
        </w:r>
      </w:ins>
    </w:p>
    <w:p w:rsidR="007C6D1D" w:rsidRDefault="007C6D1D" w:rsidP="00F40001">
      <w:pPr>
        <w:pStyle w:val="ListParagraph"/>
      </w:pPr>
      <w:r>
        <w:t xml:space="preserve">5- 34 </w:t>
      </w:r>
    </w:p>
    <w:p w:rsidR="007C6D1D" w:rsidRDefault="007C6D1D" w:rsidP="00F40001">
      <w:ins w:id="174" w:author="Casey Helgason" w:date="2017-05-23T15:10:00Z">
        <w:r>
          <w:rPr>
            <w:noProof/>
          </w:rPr>
          <w:drawing>
            <wp:inline distT="0" distB="0" distL="0" distR="0" wp14:anchorId="222EEB1F" wp14:editId="7CFECAEA">
              <wp:extent cx="4000500" cy="261620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Question 1.png"/>
                      <pic:cNvPicPr/>
                    </pic:nvPicPr>
                    <pic:blipFill>
                      <a:blip r:embed="rId1">
                        <a:extLst>
                          <a:ext uri="{28A0092B-C50C-407E-A947-70E740481C1C}">
                            <a14:useLocalDpi xmlns:a14="http://schemas.microsoft.com/office/drawing/2010/main" val="0"/>
                          </a:ext>
                        </a:extLst>
                      </a:blip>
                      <a:stretch>
                        <a:fillRect/>
                      </a:stretch>
                    </pic:blipFill>
                    <pic:spPr>
                      <a:xfrm>
                        <a:off x="0" y="0"/>
                        <a:ext cx="4001542" cy="2616881"/>
                      </a:xfrm>
                      <a:prstGeom prst="rect">
                        <a:avLst/>
                      </a:prstGeom>
                    </pic:spPr>
                  </pic:pic>
                </a:graphicData>
              </a:graphic>
            </wp:inline>
          </w:drawing>
        </w:r>
      </w:ins>
    </w:p>
    <w:p w:rsidR="007C6D1D" w:rsidRPr="00311456" w:rsidRDefault="007C6D1D" w:rsidP="00F40001">
      <w:pPr>
        <w:pStyle w:val="ListParagraph"/>
        <w:numPr>
          <w:ilvl w:val="0"/>
          <w:numId w:val="4"/>
        </w:numPr>
        <w:rPr>
          <w:b/>
        </w:rPr>
      </w:pPr>
      <w:r w:rsidRPr="00311456">
        <w:rPr>
          <w:b/>
        </w:rPr>
        <w:t xml:space="preserve">I am interested in learning about Asia. </w:t>
      </w:r>
    </w:p>
    <w:p w:rsidR="007C6D1D" w:rsidRDefault="007C6D1D" w:rsidP="00F40001">
      <w:pPr>
        <w:pStyle w:val="ListParagraph"/>
      </w:pPr>
      <w:r>
        <w:t>1-4</w:t>
      </w:r>
    </w:p>
    <w:p w:rsidR="007C6D1D" w:rsidRPr="00C514B0" w:rsidRDefault="007C6D1D" w:rsidP="00F40001">
      <w:pPr>
        <w:pStyle w:val="ListParagraph"/>
        <w:rPr>
          <w:color w:val="FF0000"/>
        </w:rPr>
      </w:pPr>
      <w:r>
        <w:t>2-4</w:t>
      </w:r>
    </w:p>
    <w:p w:rsidR="007C6D1D" w:rsidRPr="002407FF" w:rsidRDefault="007C6D1D" w:rsidP="00F40001">
      <w:pPr>
        <w:pStyle w:val="ListParagraph"/>
        <w:rPr>
          <w:color w:val="FF0000"/>
        </w:rPr>
      </w:pPr>
      <w:r>
        <w:t xml:space="preserve">3-18 </w:t>
      </w:r>
    </w:p>
    <w:p w:rsidR="007C6D1D" w:rsidRPr="002407FF" w:rsidRDefault="007C6D1D" w:rsidP="00F40001">
      <w:pPr>
        <w:pStyle w:val="ListParagraph"/>
        <w:rPr>
          <w:color w:val="FF0000"/>
        </w:rPr>
      </w:pPr>
      <w:r>
        <w:t xml:space="preserve">4-32 </w:t>
      </w:r>
    </w:p>
    <w:p w:rsidR="007C6D1D" w:rsidRDefault="007C6D1D" w:rsidP="00F40001">
      <w:pPr>
        <w:pStyle w:val="ListParagraph"/>
      </w:pPr>
      <w:r>
        <w:t xml:space="preserve">5-43 </w:t>
      </w:r>
    </w:p>
    <w:p w:rsidR="007C6D1D" w:rsidRDefault="007C6D1D" w:rsidP="00F40001">
      <w:pPr>
        <w:rPr>
          <w:ins w:id="175" w:author="Casey Helgason" w:date="2017-05-23T15:23:00Z"/>
        </w:rPr>
      </w:pPr>
      <w:ins w:id="176" w:author="Casey Helgason" w:date="2017-05-23T15:11:00Z">
        <w:r>
          <w:rPr>
            <w:noProof/>
          </w:rPr>
          <w:drawing>
            <wp:inline distT="0" distB="0" distL="0" distR="0" wp14:anchorId="55BB7E39" wp14:editId="14E63D6E">
              <wp:extent cx="3886200" cy="2554852"/>
              <wp:effectExtent l="0" t="0" r="0"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Question 2 .png"/>
                      <pic:cNvPicPr/>
                    </pic:nvPicPr>
                    <pic:blipFill>
                      <a:blip r:embed="rId2">
                        <a:extLst>
                          <a:ext uri="{28A0092B-C50C-407E-A947-70E740481C1C}">
                            <a14:useLocalDpi xmlns:a14="http://schemas.microsoft.com/office/drawing/2010/main" val="0"/>
                          </a:ext>
                        </a:extLst>
                      </a:blip>
                      <a:stretch>
                        <a:fillRect/>
                      </a:stretch>
                    </pic:blipFill>
                    <pic:spPr>
                      <a:xfrm>
                        <a:off x="0" y="0"/>
                        <a:ext cx="3894510" cy="2560315"/>
                      </a:xfrm>
                      <a:prstGeom prst="rect">
                        <a:avLst/>
                      </a:prstGeom>
                    </pic:spPr>
                  </pic:pic>
                </a:graphicData>
              </a:graphic>
            </wp:inline>
          </w:drawing>
        </w:r>
      </w:ins>
    </w:p>
    <w:p w:rsidR="007C6D1D" w:rsidRDefault="007C6D1D" w:rsidP="00F40001">
      <w:pPr>
        <w:ind w:firstLine="720"/>
        <w:rPr>
          <w:ins w:id="177" w:author="Casey Helgason" w:date="2017-05-23T15:12:00Z"/>
        </w:rPr>
      </w:pPr>
    </w:p>
    <w:p w:rsidR="007C6D1D" w:rsidRPr="00311456" w:rsidRDefault="007C6D1D" w:rsidP="00F40001">
      <w:pPr>
        <w:rPr>
          <w:ins w:id="178" w:author="Casey Helgason" w:date="2017-05-23T15:23:00Z"/>
          <w:b/>
        </w:rPr>
      </w:pPr>
    </w:p>
    <w:p w:rsidR="007C6D1D" w:rsidRPr="00311456" w:rsidRDefault="007C6D1D" w:rsidP="00F40001">
      <w:pPr>
        <w:pStyle w:val="ListParagraph"/>
        <w:numPr>
          <w:ilvl w:val="0"/>
          <w:numId w:val="4"/>
        </w:numPr>
        <w:rPr>
          <w:b/>
        </w:rPr>
      </w:pPr>
      <w:r w:rsidRPr="00311456">
        <w:rPr>
          <w:b/>
        </w:rPr>
        <w:t>I have covered Asian history in one or more of my classes at TRU.</w:t>
      </w:r>
    </w:p>
    <w:p w:rsidR="007C6D1D" w:rsidRPr="002407FF" w:rsidRDefault="007C6D1D" w:rsidP="00F40001">
      <w:pPr>
        <w:pStyle w:val="ListParagraph"/>
        <w:rPr>
          <w:color w:val="FF0000"/>
        </w:rPr>
      </w:pPr>
      <w:r>
        <w:t xml:space="preserve">1-41 </w:t>
      </w:r>
    </w:p>
    <w:p w:rsidR="007C6D1D" w:rsidRPr="002407FF" w:rsidRDefault="007C6D1D" w:rsidP="00F40001">
      <w:pPr>
        <w:pStyle w:val="ListParagraph"/>
        <w:rPr>
          <w:color w:val="FF0000"/>
        </w:rPr>
      </w:pPr>
      <w:r>
        <w:t xml:space="preserve">2-16 </w:t>
      </w:r>
    </w:p>
    <w:p w:rsidR="007C6D1D" w:rsidRPr="002407FF" w:rsidRDefault="007C6D1D" w:rsidP="00F40001">
      <w:pPr>
        <w:pStyle w:val="ListParagraph"/>
        <w:rPr>
          <w:color w:val="FF0000"/>
        </w:rPr>
      </w:pPr>
      <w:r>
        <w:t xml:space="preserve">3-12 </w:t>
      </w:r>
    </w:p>
    <w:p w:rsidR="007C6D1D" w:rsidRDefault="007C6D1D" w:rsidP="00F40001">
      <w:pPr>
        <w:pStyle w:val="ListParagraph"/>
        <w:rPr>
          <w:ins w:id="179" w:author="Casey Helgason" w:date="2017-05-23T15:30:00Z"/>
        </w:rPr>
      </w:pPr>
      <w:r>
        <w:t>4-22</w:t>
      </w:r>
    </w:p>
    <w:p w:rsidR="007C6D1D" w:rsidRDefault="007C6D1D" w:rsidP="00F40001">
      <w:pPr>
        <w:pStyle w:val="ListParagraph"/>
        <w:rPr>
          <w:ins w:id="180" w:author="Casey Helgason" w:date="2017-05-23T15:17:00Z"/>
        </w:rPr>
      </w:pPr>
      <w:ins w:id="181" w:author="Casey Helgason" w:date="2017-05-23T15:30:00Z">
        <w:r>
          <w:t>5-10</w:t>
        </w:r>
      </w:ins>
    </w:p>
    <w:p w:rsidR="007C6D1D" w:rsidRDefault="007C6D1D" w:rsidP="00F40001">
      <w:ins w:id="182" w:author="Casey Helgason" w:date="2017-05-23T15:14:00Z">
        <w:r>
          <w:rPr>
            <w:noProof/>
          </w:rPr>
          <w:drawing>
            <wp:inline distT="0" distB="0" distL="0" distR="0" wp14:anchorId="5FCF6DF1" wp14:editId="33B98D3E">
              <wp:extent cx="4114800" cy="2451100"/>
              <wp:effectExtent l="0" t="0" r="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Question 3 .png"/>
                      <pic:cNvPicPr/>
                    </pic:nvPicPr>
                    <pic:blipFill>
                      <a:blip r:embed="rId3">
                        <a:extLst>
                          <a:ext uri="{28A0092B-C50C-407E-A947-70E740481C1C}">
                            <a14:useLocalDpi xmlns:a14="http://schemas.microsoft.com/office/drawing/2010/main" val="0"/>
                          </a:ext>
                        </a:extLst>
                      </a:blip>
                      <a:stretch>
                        <a:fillRect/>
                      </a:stretch>
                    </pic:blipFill>
                    <pic:spPr>
                      <a:xfrm>
                        <a:off x="0" y="0"/>
                        <a:ext cx="4114800" cy="2451100"/>
                      </a:xfrm>
                      <a:prstGeom prst="rect">
                        <a:avLst/>
                      </a:prstGeom>
                    </pic:spPr>
                  </pic:pic>
                </a:graphicData>
              </a:graphic>
            </wp:inline>
          </w:drawing>
        </w:r>
      </w:ins>
    </w:p>
    <w:p w:rsidR="007C6D1D" w:rsidRPr="00311456" w:rsidRDefault="007C6D1D" w:rsidP="00F40001">
      <w:pPr>
        <w:pStyle w:val="ListParagraph"/>
        <w:rPr>
          <w:b/>
          <w:color w:val="FF0000"/>
        </w:rPr>
      </w:pPr>
    </w:p>
    <w:p w:rsidR="007C6D1D" w:rsidRPr="00311456" w:rsidRDefault="007C6D1D" w:rsidP="00F40001">
      <w:pPr>
        <w:pStyle w:val="ListParagraph"/>
        <w:numPr>
          <w:ilvl w:val="0"/>
          <w:numId w:val="4"/>
        </w:numPr>
        <w:rPr>
          <w:b/>
        </w:rPr>
      </w:pPr>
      <w:r w:rsidRPr="00311456">
        <w:rPr>
          <w:b/>
        </w:rPr>
        <w:t>I actively seek out information about Asia.</w:t>
      </w:r>
    </w:p>
    <w:p w:rsidR="007C6D1D" w:rsidRPr="002407FF" w:rsidRDefault="007C6D1D" w:rsidP="00F40001">
      <w:pPr>
        <w:pStyle w:val="ListParagraph"/>
        <w:rPr>
          <w:color w:val="FF0000"/>
        </w:rPr>
      </w:pPr>
      <w:r>
        <w:t xml:space="preserve">1-10 </w:t>
      </w:r>
    </w:p>
    <w:p w:rsidR="007C6D1D" w:rsidRPr="002407FF" w:rsidRDefault="007C6D1D" w:rsidP="00F40001">
      <w:pPr>
        <w:pStyle w:val="ListParagraph"/>
        <w:rPr>
          <w:color w:val="FF0000"/>
        </w:rPr>
      </w:pPr>
      <w:r>
        <w:t>2-17</w:t>
      </w:r>
    </w:p>
    <w:p w:rsidR="007C6D1D" w:rsidRPr="002407FF" w:rsidRDefault="007C6D1D" w:rsidP="00F40001">
      <w:pPr>
        <w:pStyle w:val="ListParagraph"/>
        <w:rPr>
          <w:color w:val="FF0000"/>
        </w:rPr>
      </w:pPr>
      <w:r>
        <w:t xml:space="preserve">3-32 </w:t>
      </w:r>
    </w:p>
    <w:p w:rsidR="007C6D1D" w:rsidRPr="00CE0060" w:rsidRDefault="007C6D1D" w:rsidP="00F40001">
      <w:pPr>
        <w:pStyle w:val="ListParagraph"/>
        <w:rPr>
          <w:color w:val="FF0000"/>
        </w:rPr>
      </w:pPr>
      <w:r>
        <w:t xml:space="preserve">4-24 </w:t>
      </w:r>
    </w:p>
    <w:p w:rsidR="007C6D1D" w:rsidRDefault="007C6D1D" w:rsidP="00F40001">
      <w:pPr>
        <w:pStyle w:val="ListParagraph"/>
      </w:pPr>
      <w:r>
        <w:t xml:space="preserve">5-18 </w:t>
      </w:r>
    </w:p>
    <w:p w:rsidR="007C6D1D" w:rsidRPr="00311456" w:rsidRDefault="007C6D1D" w:rsidP="00F40001">
      <w:pPr>
        <w:rPr>
          <w:ins w:id="183" w:author="Casey Helgason" w:date="2017-05-23T15:23:00Z"/>
          <w:color w:val="FF0000"/>
        </w:rPr>
      </w:pPr>
      <w:ins w:id="184" w:author="Casey Helgason" w:date="2017-05-23T15:20:00Z">
        <w:r>
          <w:rPr>
            <w:noProof/>
          </w:rPr>
          <w:drawing>
            <wp:inline distT="0" distB="0" distL="0" distR="0" wp14:anchorId="706C636E" wp14:editId="092F5FFC">
              <wp:extent cx="4000500" cy="274320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Question 4.png"/>
                      <pic:cNvPicPr/>
                    </pic:nvPicPr>
                    <pic:blipFill>
                      <a:blip r:embed="rId4">
                        <a:extLst>
                          <a:ext uri="{28A0092B-C50C-407E-A947-70E740481C1C}">
                            <a14:useLocalDpi xmlns:a14="http://schemas.microsoft.com/office/drawing/2010/main" val="0"/>
                          </a:ext>
                        </a:extLst>
                      </a:blip>
                      <a:stretch>
                        <a:fillRect/>
                      </a:stretch>
                    </pic:blipFill>
                    <pic:spPr>
                      <a:xfrm>
                        <a:off x="0" y="0"/>
                        <a:ext cx="4000500" cy="2743200"/>
                      </a:xfrm>
                      <a:prstGeom prst="rect">
                        <a:avLst/>
                      </a:prstGeom>
                    </pic:spPr>
                  </pic:pic>
                </a:graphicData>
              </a:graphic>
            </wp:inline>
          </w:drawing>
        </w:r>
      </w:ins>
    </w:p>
    <w:p w:rsidR="007C6D1D" w:rsidRDefault="007C6D1D" w:rsidP="00F40001">
      <w:pPr>
        <w:pStyle w:val="ListParagraph"/>
        <w:rPr>
          <w:ins w:id="185" w:author="Casey Helgason" w:date="2017-05-23T15:24:00Z"/>
          <w:color w:val="FF0000"/>
        </w:rPr>
      </w:pPr>
    </w:p>
    <w:p w:rsidR="007C6D1D" w:rsidRDefault="007C6D1D" w:rsidP="00F40001">
      <w:pPr>
        <w:pStyle w:val="ListParagraph"/>
        <w:rPr>
          <w:ins w:id="186" w:author="Casey Helgason" w:date="2017-05-23T15:24:00Z"/>
          <w:color w:val="FF0000"/>
        </w:rPr>
      </w:pPr>
    </w:p>
    <w:p w:rsidR="007C6D1D" w:rsidRDefault="007C6D1D" w:rsidP="00F40001">
      <w:pPr>
        <w:pStyle w:val="ListParagraph"/>
        <w:rPr>
          <w:ins w:id="187" w:author="Casey Helgason" w:date="2017-05-23T15:23:00Z"/>
          <w:color w:val="FF0000"/>
        </w:rPr>
      </w:pPr>
    </w:p>
    <w:p w:rsidR="007C6D1D" w:rsidRPr="00C514B0" w:rsidRDefault="007C6D1D" w:rsidP="00F40001">
      <w:pPr>
        <w:pStyle w:val="ListParagraph"/>
        <w:rPr>
          <w:color w:val="FF0000"/>
        </w:rPr>
      </w:pPr>
    </w:p>
    <w:p w:rsidR="007C6D1D" w:rsidRPr="00311456" w:rsidRDefault="007C6D1D" w:rsidP="00F40001">
      <w:pPr>
        <w:pStyle w:val="ListParagraph"/>
        <w:numPr>
          <w:ilvl w:val="0"/>
          <w:numId w:val="4"/>
        </w:numPr>
        <w:rPr>
          <w:b/>
        </w:rPr>
      </w:pPr>
      <w:r w:rsidRPr="00311456">
        <w:rPr>
          <w:b/>
        </w:rPr>
        <w:t>I would take an elective to learn more about Asia.</w:t>
      </w:r>
    </w:p>
    <w:p w:rsidR="007C6D1D" w:rsidRPr="002407FF" w:rsidRDefault="007C6D1D" w:rsidP="00F40001">
      <w:pPr>
        <w:pStyle w:val="ListParagraph"/>
        <w:rPr>
          <w:color w:val="FF0000"/>
        </w:rPr>
      </w:pPr>
      <w:r>
        <w:t xml:space="preserve">1-6 </w:t>
      </w:r>
    </w:p>
    <w:p w:rsidR="007C6D1D" w:rsidRPr="002407FF" w:rsidRDefault="007C6D1D" w:rsidP="00F40001">
      <w:pPr>
        <w:pStyle w:val="ListParagraph"/>
        <w:rPr>
          <w:color w:val="FF0000"/>
        </w:rPr>
      </w:pPr>
      <w:r>
        <w:t>2-6</w:t>
      </w:r>
    </w:p>
    <w:p w:rsidR="007C6D1D" w:rsidRPr="002407FF" w:rsidRDefault="007C6D1D" w:rsidP="00F40001">
      <w:pPr>
        <w:pStyle w:val="ListParagraph"/>
        <w:rPr>
          <w:color w:val="FF0000"/>
        </w:rPr>
      </w:pPr>
      <w:r>
        <w:t xml:space="preserve">3-22 </w:t>
      </w:r>
    </w:p>
    <w:p w:rsidR="007C6D1D" w:rsidRPr="00C514B0" w:rsidRDefault="007C6D1D" w:rsidP="00F40001">
      <w:pPr>
        <w:pStyle w:val="ListParagraph"/>
        <w:rPr>
          <w:color w:val="FF0000"/>
        </w:rPr>
      </w:pPr>
      <w:r>
        <w:t xml:space="preserve">4-41 </w:t>
      </w:r>
    </w:p>
    <w:p w:rsidR="007C6D1D" w:rsidRDefault="007C6D1D" w:rsidP="00F40001">
      <w:pPr>
        <w:pStyle w:val="ListParagraph"/>
      </w:pPr>
      <w:r>
        <w:t xml:space="preserve">5-26 </w:t>
      </w:r>
    </w:p>
    <w:p w:rsidR="007C6D1D" w:rsidRPr="00BC37CC" w:rsidRDefault="007C6D1D" w:rsidP="00F40001">
      <w:ins w:id="188" w:author="Casey Helgason" w:date="2017-05-23T15:15:00Z">
        <w:r>
          <w:rPr>
            <w:noProof/>
          </w:rPr>
          <w:drawing>
            <wp:inline distT="0" distB="0" distL="0" distR="0" wp14:anchorId="7982051C" wp14:editId="0C0AF6B7">
              <wp:extent cx="4000500" cy="2400300"/>
              <wp:effectExtent l="0" t="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Question 5 .png"/>
                      <pic:cNvPicPr/>
                    </pic:nvPicPr>
                    <pic:blipFill>
                      <a:blip r:embed="rId5">
                        <a:extLst>
                          <a:ext uri="{28A0092B-C50C-407E-A947-70E740481C1C}">
                            <a14:useLocalDpi xmlns:a14="http://schemas.microsoft.com/office/drawing/2010/main" val="0"/>
                          </a:ext>
                        </a:extLst>
                      </a:blip>
                      <a:stretch>
                        <a:fillRect/>
                      </a:stretch>
                    </pic:blipFill>
                    <pic:spPr>
                      <a:xfrm>
                        <a:off x="0" y="0"/>
                        <a:ext cx="4000500" cy="2400300"/>
                      </a:xfrm>
                      <a:prstGeom prst="rect">
                        <a:avLst/>
                      </a:prstGeom>
                    </pic:spPr>
                  </pic:pic>
                </a:graphicData>
              </a:graphic>
            </wp:inline>
          </w:drawing>
        </w:r>
      </w:ins>
    </w:p>
    <w:p w:rsidR="007C6D1D" w:rsidRPr="00311456" w:rsidRDefault="007C6D1D" w:rsidP="00F40001">
      <w:pPr>
        <w:pStyle w:val="ListParagraph"/>
        <w:numPr>
          <w:ilvl w:val="0"/>
          <w:numId w:val="4"/>
        </w:numPr>
        <w:rPr>
          <w:b/>
        </w:rPr>
      </w:pPr>
      <w:r w:rsidRPr="00311456">
        <w:rPr>
          <w:b/>
        </w:rPr>
        <w:t>I talk about Asia with my Friends.</w:t>
      </w:r>
    </w:p>
    <w:p w:rsidR="007C6D1D" w:rsidRPr="002407FF" w:rsidRDefault="007C6D1D" w:rsidP="00F40001">
      <w:pPr>
        <w:pStyle w:val="ListParagraph"/>
        <w:rPr>
          <w:color w:val="FF0000"/>
        </w:rPr>
      </w:pPr>
      <w:r>
        <w:t xml:space="preserve">1-10 </w:t>
      </w:r>
    </w:p>
    <w:p w:rsidR="007C6D1D" w:rsidRPr="002407FF" w:rsidRDefault="007C6D1D" w:rsidP="00F40001">
      <w:pPr>
        <w:pStyle w:val="ListParagraph"/>
        <w:rPr>
          <w:color w:val="FF0000"/>
        </w:rPr>
      </w:pPr>
      <w:r>
        <w:t xml:space="preserve">2-24 </w:t>
      </w:r>
    </w:p>
    <w:p w:rsidR="007C6D1D" w:rsidRPr="00CE0060" w:rsidRDefault="007C6D1D" w:rsidP="00F40001">
      <w:pPr>
        <w:pStyle w:val="ListParagraph"/>
        <w:rPr>
          <w:color w:val="FF0000"/>
        </w:rPr>
      </w:pPr>
      <w:r>
        <w:t xml:space="preserve">3-10 </w:t>
      </w:r>
    </w:p>
    <w:p w:rsidR="007C6D1D" w:rsidRPr="00C514B0" w:rsidRDefault="007C6D1D" w:rsidP="00F40001">
      <w:pPr>
        <w:pStyle w:val="ListParagraph"/>
        <w:rPr>
          <w:color w:val="FF0000"/>
        </w:rPr>
      </w:pPr>
      <w:r>
        <w:t xml:space="preserve">4-35 </w:t>
      </w:r>
    </w:p>
    <w:p w:rsidR="007C6D1D" w:rsidRDefault="007C6D1D" w:rsidP="00F40001">
      <w:pPr>
        <w:pStyle w:val="ListParagraph"/>
        <w:rPr>
          <w:ins w:id="189" w:author="Casey Helgason" w:date="2017-05-23T15:15:00Z"/>
        </w:rPr>
      </w:pPr>
      <w:r>
        <w:t>5-22</w:t>
      </w:r>
    </w:p>
    <w:p w:rsidR="007C6D1D" w:rsidRDefault="007C6D1D" w:rsidP="00F40001">
      <w:pPr>
        <w:rPr>
          <w:ins w:id="190" w:author="Casey Helgason" w:date="2017-05-23T15:24:00Z"/>
        </w:rPr>
      </w:pPr>
      <w:ins w:id="191" w:author="Casey Helgason" w:date="2017-05-23T15:15:00Z">
        <w:r>
          <w:rPr>
            <w:noProof/>
          </w:rPr>
          <w:drawing>
            <wp:inline distT="0" distB="0" distL="0" distR="0" wp14:anchorId="1BA7818E" wp14:editId="0421EB79">
              <wp:extent cx="4114800" cy="27559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Question 6 .png"/>
                      <pic:cNvPicPr/>
                    </pic:nvPicPr>
                    <pic:blipFill>
                      <a:blip r:embed="rId6">
                        <a:extLst>
                          <a:ext uri="{28A0092B-C50C-407E-A947-70E740481C1C}">
                            <a14:useLocalDpi xmlns:a14="http://schemas.microsoft.com/office/drawing/2010/main" val="0"/>
                          </a:ext>
                        </a:extLst>
                      </a:blip>
                      <a:stretch>
                        <a:fillRect/>
                      </a:stretch>
                    </pic:blipFill>
                    <pic:spPr>
                      <a:xfrm>
                        <a:off x="0" y="0"/>
                        <a:ext cx="4114800" cy="2755900"/>
                      </a:xfrm>
                      <a:prstGeom prst="rect">
                        <a:avLst/>
                      </a:prstGeom>
                    </pic:spPr>
                  </pic:pic>
                </a:graphicData>
              </a:graphic>
            </wp:inline>
          </w:drawing>
        </w:r>
      </w:ins>
    </w:p>
    <w:p w:rsidR="007C6D1D" w:rsidRDefault="007C6D1D" w:rsidP="00F40001"/>
    <w:p w:rsidR="007C6D1D" w:rsidRPr="00BC37CC" w:rsidRDefault="007C6D1D" w:rsidP="00F40001"/>
    <w:p w:rsidR="007C6D1D" w:rsidRPr="00311456" w:rsidRDefault="007C6D1D" w:rsidP="00F40001">
      <w:pPr>
        <w:pStyle w:val="ListParagraph"/>
        <w:numPr>
          <w:ilvl w:val="0"/>
          <w:numId w:val="4"/>
        </w:numPr>
        <w:rPr>
          <w:b/>
        </w:rPr>
      </w:pPr>
      <w:r w:rsidRPr="00311456">
        <w:rPr>
          <w:b/>
        </w:rPr>
        <w:t>I have used resources on campus to learn about Asia.</w:t>
      </w:r>
    </w:p>
    <w:p w:rsidR="007C6D1D" w:rsidRPr="002407FF" w:rsidRDefault="007C6D1D" w:rsidP="00F40001">
      <w:pPr>
        <w:pStyle w:val="ListParagraph"/>
        <w:rPr>
          <w:color w:val="FF0000"/>
        </w:rPr>
      </w:pPr>
      <w:r>
        <w:t xml:space="preserve">1- 20 </w:t>
      </w:r>
    </w:p>
    <w:p w:rsidR="007C6D1D" w:rsidRPr="002407FF" w:rsidRDefault="007C6D1D" w:rsidP="00F40001">
      <w:pPr>
        <w:pStyle w:val="ListParagraph"/>
        <w:rPr>
          <w:color w:val="FF0000"/>
        </w:rPr>
      </w:pPr>
      <w:r>
        <w:t xml:space="preserve">2-33 </w:t>
      </w:r>
    </w:p>
    <w:p w:rsidR="007C6D1D" w:rsidRPr="002407FF" w:rsidRDefault="007C6D1D" w:rsidP="00F40001">
      <w:pPr>
        <w:pStyle w:val="ListParagraph"/>
        <w:rPr>
          <w:color w:val="FF0000"/>
        </w:rPr>
      </w:pPr>
      <w:r>
        <w:t>3-14</w:t>
      </w:r>
    </w:p>
    <w:p w:rsidR="007C6D1D" w:rsidRPr="00CE0060" w:rsidRDefault="007C6D1D" w:rsidP="00F40001">
      <w:pPr>
        <w:pStyle w:val="ListParagraph"/>
        <w:rPr>
          <w:color w:val="FF0000"/>
        </w:rPr>
      </w:pPr>
      <w:r>
        <w:t xml:space="preserve">4-22 </w:t>
      </w:r>
    </w:p>
    <w:p w:rsidR="007C6D1D" w:rsidRDefault="007C6D1D" w:rsidP="00F40001">
      <w:pPr>
        <w:pStyle w:val="ListParagraph"/>
      </w:pPr>
      <w:r>
        <w:t>5-12</w:t>
      </w:r>
    </w:p>
    <w:p w:rsidR="007C6D1D" w:rsidRDefault="007C6D1D" w:rsidP="00F40001">
      <w:ins w:id="192" w:author="Casey Helgason" w:date="2017-05-23T15:16:00Z">
        <w:r>
          <w:rPr>
            <w:noProof/>
          </w:rPr>
          <w:drawing>
            <wp:inline distT="0" distB="0" distL="0" distR="0" wp14:anchorId="24532DFE" wp14:editId="2618231F">
              <wp:extent cx="4229100" cy="2590800"/>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Question 7 .png"/>
                      <pic:cNvPicPr/>
                    </pic:nvPicPr>
                    <pic:blipFill>
                      <a:blip r:embed="rId7">
                        <a:extLst>
                          <a:ext uri="{28A0092B-C50C-407E-A947-70E740481C1C}">
                            <a14:useLocalDpi xmlns:a14="http://schemas.microsoft.com/office/drawing/2010/main" val="0"/>
                          </a:ext>
                        </a:extLst>
                      </a:blip>
                      <a:stretch>
                        <a:fillRect/>
                      </a:stretch>
                    </pic:blipFill>
                    <pic:spPr>
                      <a:xfrm>
                        <a:off x="0" y="0"/>
                        <a:ext cx="4229100" cy="2590800"/>
                      </a:xfrm>
                      <a:prstGeom prst="rect">
                        <a:avLst/>
                      </a:prstGeom>
                    </pic:spPr>
                  </pic:pic>
                </a:graphicData>
              </a:graphic>
            </wp:inline>
          </w:drawing>
        </w:r>
      </w:ins>
    </w:p>
    <w:p w:rsidR="007C6D1D" w:rsidRDefault="007C6D1D" w:rsidP="00F40001">
      <w:r>
        <w:tab/>
        <w:t>.</w:t>
      </w:r>
    </w:p>
    <w:p w:rsidR="007C6D1D" w:rsidRDefault="007C6D1D" w:rsidP="00F40001">
      <w:pPr>
        <w:pStyle w:val="ListParagraph"/>
        <w:numPr>
          <w:ilvl w:val="0"/>
          <w:numId w:val="4"/>
        </w:numPr>
      </w:pPr>
      <w:r w:rsidRPr="00311456">
        <w:rPr>
          <w:b/>
        </w:rPr>
        <w:t>I have positive feelings towards Asia</w:t>
      </w:r>
      <w:r>
        <w:t>.</w:t>
      </w:r>
    </w:p>
    <w:p w:rsidR="007C6D1D" w:rsidRPr="00C514B0" w:rsidRDefault="007C6D1D" w:rsidP="00F40001">
      <w:pPr>
        <w:pStyle w:val="ListParagraph"/>
        <w:rPr>
          <w:color w:val="FF0000"/>
        </w:rPr>
      </w:pPr>
      <w:r>
        <w:t xml:space="preserve">1-2 </w:t>
      </w:r>
    </w:p>
    <w:p w:rsidR="007C6D1D" w:rsidRDefault="007C6D1D" w:rsidP="00F40001">
      <w:pPr>
        <w:pStyle w:val="ListParagraph"/>
      </w:pPr>
      <w:r>
        <w:t>2-6</w:t>
      </w:r>
    </w:p>
    <w:p w:rsidR="007C6D1D" w:rsidRPr="002407FF" w:rsidRDefault="007C6D1D" w:rsidP="00F40001">
      <w:pPr>
        <w:pStyle w:val="ListParagraph"/>
        <w:rPr>
          <w:color w:val="FF0000"/>
        </w:rPr>
      </w:pPr>
      <w:r>
        <w:t xml:space="preserve">3-28 </w:t>
      </w:r>
    </w:p>
    <w:p w:rsidR="007C6D1D" w:rsidRDefault="007C6D1D" w:rsidP="00F40001">
      <w:pPr>
        <w:pStyle w:val="ListParagraph"/>
        <w:rPr>
          <w:ins w:id="193" w:author="Casey Helgason" w:date="2017-05-23T15:25:00Z"/>
        </w:rPr>
      </w:pPr>
      <w:r>
        <w:t xml:space="preserve">4-37 </w:t>
      </w:r>
    </w:p>
    <w:p w:rsidR="007C6D1D" w:rsidRPr="002407FF" w:rsidRDefault="007C6D1D" w:rsidP="00F40001">
      <w:pPr>
        <w:pStyle w:val="ListParagraph"/>
        <w:rPr>
          <w:color w:val="FF0000"/>
        </w:rPr>
      </w:pPr>
      <w:ins w:id="194" w:author="Casey Helgason" w:date="2017-05-23T15:25:00Z">
        <w:r>
          <w:t>5-28</w:t>
        </w:r>
      </w:ins>
    </w:p>
    <w:p w:rsidR="007C6D1D" w:rsidRDefault="007C6D1D" w:rsidP="00F40001">
      <w:pPr>
        <w:rPr>
          <w:ins w:id="195" w:author="Casey Helgason" w:date="2017-05-23T15:25:00Z"/>
        </w:rPr>
      </w:pPr>
      <w:r>
        <w:t xml:space="preserve"> </w:t>
      </w:r>
      <w:ins w:id="196" w:author="Casey Helgason" w:date="2017-05-23T15:16:00Z">
        <w:r>
          <w:rPr>
            <w:noProof/>
          </w:rPr>
          <w:drawing>
            <wp:inline distT="0" distB="0" distL="0" distR="0" wp14:anchorId="0708186F" wp14:editId="5C9E0854">
              <wp:extent cx="4076700" cy="2590800"/>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Question 8 .png"/>
                      <pic:cNvPicPr/>
                    </pic:nvPicPr>
                    <pic:blipFill>
                      <a:blip r:embed="rId8">
                        <a:extLst>
                          <a:ext uri="{28A0092B-C50C-407E-A947-70E740481C1C}">
                            <a14:useLocalDpi xmlns:a14="http://schemas.microsoft.com/office/drawing/2010/main" val="0"/>
                          </a:ext>
                        </a:extLst>
                      </a:blip>
                      <a:stretch>
                        <a:fillRect/>
                      </a:stretch>
                    </pic:blipFill>
                    <pic:spPr>
                      <a:xfrm>
                        <a:off x="0" y="0"/>
                        <a:ext cx="4076700" cy="2590800"/>
                      </a:xfrm>
                      <a:prstGeom prst="rect">
                        <a:avLst/>
                      </a:prstGeom>
                    </pic:spPr>
                  </pic:pic>
                </a:graphicData>
              </a:graphic>
            </wp:inline>
          </w:drawing>
        </w:r>
      </w:ins>
    </w:p>
    <w:p w:rsidR="007C6D1D" w:rsidRDefault="007C6D1D" w:rsidP="00F40001">
      <w:pPr>
        <w:pStyle w:val="ListParagraph"/>
        <w:rPr>
          <w:ins w:id="197" w:author="Casey Helgason" w:date="2017-05-23T15:25:00Z"/>
        </w:rPr>
      </w:pPr>
    </w:p>
    <w:p w:rsidR="007C6D1D" w:rsidRDefault="007C6D1D" w:rsidP="00F40001">
      <w:pPr>
        <w:pStyle w:val="ListParagraph"/>
      </w:pPr>
    </w:p>
    <w:p w:rsidR="007C6D1D" w:rsidRDefault="007C6D1D" w:rsidP="00F40001">
      <w:pPr>
        <w:pStyle w:val="ListParagraph"/>
      </w:pPr>
    </w:p>
    <w:p w:rsidR="007C6D1D" w:rsidRPr="00311456" w:rsidRDefault="007C6D1D" w:rsidP="00F40001">
      <w:pPr>
        <w:pStyle w:val="ListParagraph"/>
        <w:numPr>
          <w:ilvl w:val="0"/>
          <w:numId w:val="4"/>
        </w:numPr>
        <w:rPr>
          <w:b/>
        </w:rPr>
      </w:pPr>
      <w:r w:rsidRPr="00311456">
        <w:rPr>
          <w:b/>
        </w:rPr>
        <w:t>I do not generally understand Asian Culture.</w:t>
      </w:r>
    </w:p>
    <w:p w:rsidR="007C6D1D" w:rsidRPr="00CE0060" w:rsidRDefault="007C6D1D" w:rsidP="00F40001">
      <w:pPr>
        <w:pStyle w:val="ListParagraph"/>
        <w:rPr>
          <w:color w:val="FF0000"/>
        </w:rPr>
      </w:pPr>
      <w:r>
        <w:t xml:space="preserve">1-10 </w:t>
      </w:r>
    </w:p>
    <w:p w:rsidR="007C6D1D" w:rsidRPr="00CE0060" w:rsidRDefault="007C6D1D" w:rsidP="00F40001">
      <w:pPr>
        <w:pStyle w:val="ListParagraph"/>
        <w:rPr>
          <w:color w:val="FF0000"/>
        </w:rPr>
      </w:pPr>
      <w:r>
        <w:t xml:space="preserve">2-22 </w:t>
      </w:r>
    </w:p>
    <w:p w:rsidR="007C6D1D" w:rsidRPr="002407FF" w:rsidRDefault="007C6D1D" w:rsidP="00F40001">
      <w:pPr>
        <w:pStyle w:val="ListParagraph"/>
        <w:rPr>
          <w:color w:val="FF0000"/>
        </w:rPr>
      </w:pPr>
      <w:r>
        <w:t xml:space="preserve">3-28 </w:t>
      </w:r>
    </w:p>
    <w:p w:rsidR="007C6D1D" w:rsidRPr="002407FF" w:rsidRDefault="007C6D1D" w:rsidP="00F40001">
      <w:pPr>
        <w:pStyle w:val="ListParagraph"/>
        <w:rPr>
          <w:color w:val="FF0000"/>
        </w:rPr>
      </w:pPr>
      <w:r>
        <w:t xml:space="preserve">4-35 </w:t>
      </w:r>
    </w:p>
    <w:p w:rsidR="007C6D1D" w:rsidRDefault="007C6D1D" w:rsidP="00F40001">
      <w:pPr>
        <w:pStyle w:val="ListParagraph"/>
      </w:pPr>
      <w:r>
        <w:t xml:space="preserve">5-6 </w:t>
      </w:r>
    </w:p>
    <w:p w:rsidR="007C6D1D" w:rsidRPr="00311456" w:rsidRDefault="007C6D1D" w:rsidP="00F40001">
      <w:pPr>
        <w:rPr>
          <w:color w:val="FF0000"/>
        </w:rPr>
      </w:pPr>
      <w:ins w:id="198" w:author="Casey Helgason" w:date="2017-05-23T15:16:00Z">
        <w:r>
          <w:rPr>
            <w:noProof/>
          </w:rPr>
          <w:drawing>
            <wp:inline distT="0" distB="0" distL="0" distR="0" wp14:anchorId="35B26C96" wp14:editId="18FC89D1">
              <wp:extent cx="4114800" cy="264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Question 9.png"/>
                      <pic:cNvPicPr/>
                    </pic:nvPicPr>
                    <pic:blipFill>
                      <a:blip r:embed="rId9">
                        <a:extLst>
                          <a:ext uri="{28A0092B-C50C-407E-A947-70E740481C1C}">
                            <a14:useLocalDpi xmlns:a14="http://schemas.microsoft.com/office/drawing/2010/main" val="0"/>
                          </a:ext>
                        </a:extLst>
                      </a:blip>
                      <a:stretch>
                        <a:fillRect/>
                      </a:stretch>
                    </pic:blipFill>
                    <pic:spPr>
                      <a:xfrm>
                        <a:off x="0" y="0"/>
                        <a:ext cx="4114800" cy="2641600"/>
                      </a:xfrm>
                      <a:prstGeom prst="rect">
                        <a:avLst/>
                      </a:prstGeom>
                    </pic:spPr>
                  </pic:pic>
                </a:graphicData>
              </a:graphic>
            </wp:inline>
          </w:drawing>
        </w:r>
      </w:ins>
    </w:p>
    <w:p w:rsidR="007C6D1D" w:rsidRPr="005A060F" w:rsidRDefault="007C6D1D" w:rsidP="00F40001">
      <w:pPr>
        <w:pStyle w:val="ListParagraph"/>
        <w:numPr>
          <w:ilvl w:val="0"/>
          <w:numId w:val="4"/>
        </w:numPr>
        <w:rPr>
          <w:b/>
        </w:rPr>
      </w:pPr>
      <w:r w:rsidRPr="005A060F">
        <w:rPr>
          <w:b/>
        </w:rPr>
        <w:t>Kamloops is affected by relations with Asia.</w:t>
      </w:r>
    </w:p>
    <w:p w:rsidR="007C6D1D" w:rsidRDefault="007C6D1D" w:rsidP="00F40001">
      <w:pPr>
        <w:pStyle w:val="ListParagraph"/>
      </w:pPr>
      <w:r>
        <w:t>1-2</w:t>
      </w:r>
    </w:p>
    <w:p w:rsidR="007C6D1D" w:rsidRDefault="007C6D1D" w:rsidP="00F40001">
      <w:pPr>
        <w:pStyle w:val="ListParagraph"/>
      </w:pPr>
      <w:r>
        <w:t>2-18</w:t>
      </w:r>
    </w:p>
    <w:p w:rsidR="007C6D1D" w:rsidRPr="002407FF" w:rsidRDefault="007C6D1D" w:rsidP="00F40001">
      <w:pPr>
        <w:pStyle w:val="ListParagraph"/>
        <w:rPr>
          <w:color w:val="FF0000"/>
        </w:rPr>
      </w:pPr>
      <w:r>
        <w:t xml:space="preserve">3-35 </w:t>
      </w:r>
    </w:p>
    <w:p w:rsidR="007C6D1D" w:rsidRDefault="007C6D1D" w:rsidP="00F40001">
      <w:pPr>
        <w:pStyle w:val="ListParagraph"/>
        <w:rPr>
          <w:ins w:id="199" w:author="Casey Helgason" w:date="2017-05-23T15:26:00Z"/>
        </w:rPr>
      </w:pPr>
      <w:r>
        <w:t xml:space="preserve">4-38 </w:t>
      </w:r>
    </w:p>
    <w:p w:rsidR="007C6D1D" w:rsidRPr="00C514B0" w:rsidRDefault="007C6D1D" w:rsidP="00F40001">
      <w:pPr>
        <w:pStyle w:val="ListParagraph"/>
        <w:rPr>
          <w:color w:val="FF0000"/>
        </w:rPr>
      </w:pPr>
      <w:ins w:id="200" w:author="Casey Helgason" w:date="2017-05-23T15:26:00Z">
        <w:r>
          <w:t>5-8</w:t>
        </w:r>
      </w:ins>
    </w:p>
    <w:p w:rsidR="007C6D1D" w:rsidRDefault="007C6D1D" w:rsidP="00F40001">
      <w:pPr>
        <w:rPr>
          <w:ins w:id="201" w:author="Casey Helgason" w:date="2017-05-23T15:26:00Z"/>
        </w:rPr>
      </w:pPr>
      <w:r>
        <w:t xml:space="preserve"> </w:t>
      </w:r>
      <w:ins w:id="202" w:author="Casey Helgason" w:date="2017-05-23T15:16:00Z">
        <w:r>
          <w:rPr>
            <w:noProof/>
          </w:rPr>
          <w:drawing>
            <wp:inline distT="0" distB="0" distL="0" distR="0" wp14:anchorId="2B3FC9CE" wp14:editId="492DA420">
              <wp:extent cx="4076700" cy="2552700"/>
              <wp:effectExtent l="0" t="0" r="1270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Question 10 .png"/>
                      <pic:cNvPicPr/>
                    </pic:nvPicPr>
                    <pic:blipFill>
                      <a:blip r:embed="rId10">
                        <a:extLst>
                          <a:ext uri="{28A0092B-C50C-407E-A947-70E740481C1C}">
                            <a14:useLocalDpi xmlns:a14="http://schemas.microsoft.com/office/drawing/2010/main" val="0"/>
                          </a:ext>
                        </a:extLst>
                      </a:blip>
                      <a:stretch>
                        <a:fillRect/>
                      </a:stretch>
                    </pic:blipFill>
                    <pic:spPr>
                      <a:xfrm>
                        <a:off x="0" y="0"/>
                        <a:ext cx="4076700" cy="2552700"/>
                      </a:xfrm>
                      <a:prstGeom prst="rect">
                        <a:avLst/>
                      </a:prstGeom>
                    </pic:spPr>
                  </pic:pic>
                </a:graphicData>
              </a:graphic>
            </wp:inline>
          </w:drawing>
        </w:r>
      </w:ins>
    </w:p>
    <w:p w:rsidR="007C6D1D" w:rsidRDefault="007C6D1D" w:rsidP="00F40001">
      <w:pPr>
        <w:pStyle w:val="ListParagraph"/>
        <w:rPr>
          <w:ins w:id="203" w:author="Casey Helgason" w:date="2017-05-23T15:26:00Z"/>
        </w:rPr>
      </w:pPr>
    </w:p>
    <w:p w:rsidR="007C6D1D" w:rsidRDefault="007C6D1D" w:rsidP="00F40001">
      <w:pPr>
        <w:pStyle w:val="ListParagraph"/>
        <w:rPr>
          <w:ins w:id="204" w:author="Casey Helgason" w:date="2017-05-23T15:26:00Z"/>
        </w:rPr>
      </w:pPr>
    </w:p>
    <w:p w:rsidR="007C6D1D" w:rsidRDefault="007C6D1D" w:rsidP="00F40001">
      <w:pPr>
        <w:rPr>
          <w:ins w:id="205" w:author="Casey Helgason" w:date="2017-05-23T15:26:00Z"/>
        </w:rPr>
      </w:pPr>
    </w:p>
    <w:p w:rsidR="007C6D1D" w:rsidRPr="00311456" w:rsidRDefault="007C6D1D" w:rsidP="00F40001">
      <w:pPr>
        <w:rPr>
          <w:color w:val="FF0000"/>
        </w:rPr>
      </w:pPr>
    </w:p>
    <w:p w:rsidR="007C6D1D" w:rsidRPr="00311456" w:rsidRDefault="007C6D1D" w:rsidP="00F40001">
      <w:pPr>
        <w:pStyle w:val="ListParagraph"/>
        <w:numPr>
          <w:ilvl w:val="0"/>
          <w:numId w:val="4"/>
        </w:numPr>
        <w:rPr>
          <w:b/>
        </w:rPr>
      </w:pPr>
      <w:r w:rsidRPr="00311456">
        <w:rPr>
          <w:b/>
        </w:rPr>
        <w:t>Vancouver is affected by relations with Asia.</w:t>
      </w:r>
    </w:p>
    <w:p w:rsidR="007C6D1D" w:rsidRDefault="007C6D1D" w:rsidP="00F40001">
      <w:pPr>
        <w:pStyle w:val="ListParagraph"/>
      </w:pPr>
      <w:r>
        <w:t xml:space="preserve">1-2 </w:t>
      </w:r>
    </w:p>
    <w:p w:rsidR="007C6D1D" w:rsidRDefault="007C6D1D" w:rsidP="00F40001">
      <w:pPr>
        <w:pStyle w:val="ListParagraph"/>
      </w:pPr>
      <w:r>
        <w:t>2-18</w:t>
      </w:r>
    </w:p>
    <w:p w:rsidR="007C6D1D" w:rsidRPr="002407FF" w:rsidRDefault="007C6D1D" w:rsidP="00F40001">
      <w:pPr>
        <w:pStyle w:val="ListParagraph"/>
        <w:rPr>
          <w:color w:val="FF0000"/>
        </w:rPr>
      </w:pPr>
      <w:r>
        <w:t xml:space="preserve">3-8 </w:t>
      </w:r>
    </w:p>
    <w:p w:rsidR="007C6D1D" w:rsidRPr="00C514B0" w:rsidRDefault="007C6D1D" w:rsidP="00F40001">
      <w:pPr>
        <w:pStyle w:val="ListParagraph"/>
        <w:rPr>
          <w:color w:val="FF0000"/>
        </w:rPr>
      </w:pPr>
      <w:r>
        <w:t xml:space="preserve">4-32 </w:t>
      </w:r>
    </w:p>
    <w:p w:rsidR="007C6D1D" w:rsidRDefault="007C6D1D" w:rsidP="00F40001">
      <w:pPr>
        <w:pStyle w:val="ListParagraph"/>
      </w:pPr>
      <w:r>
        <w:t xml:space="preserve">5-41 </w:t>
      </w:r>
    </w:p>
    <w:p w:rsidR="007C6D1D" w:rsidRDefault="007C6D1D" w:rsidP="00F40001">
      <w:ins w:id="206" w:author="Casey Helgason" w:date="2017-05-23T15:16:00Z">
        <w:r>
          <w:rPr>
            <w:noProof/>
          </w:rPr>
          <w:drawing>
            <wp:inline distT="0" distB="0" distL="0" distR="0" wp14:anchorId="76FE339E" wp14:editId="110F25FE">
              <wp:extent cx="4114800" cy="2705100"/>
              <wp:effectExtent l="0" t="0" r="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Question 11.png"/>
                      <pic:cNvPicPr/>
                    </pic:nvPicPr>
                    <pic:blipFill>
                      <a:blip r:embed="rId11">
                        <a:extLst>
                          <a:ext uri="{28A0092B-C50C-407E-A947-70E740481C1C}">
                            <a14:useLocalDpi xmlns:a14="http://schemas.microsoft.com/office/drawing/2010/main" val="0"/>
                          </a:ext>
                        </a:extLst>
                      </a:blip>
                      <a:stretch>
                        <a:fillRect/>
                      </a:stretch>
                    </pic:blipFill>
                    <pic:spPr>
                      <a:xfrm>
                        <a:off x="0" y="0"/>
                        <a:ext cx="4114800" cy="2705100"/>
                      </a:xfrm>
                      <a:prstGeom prst="rect">
                        <a:avLst/>
                      </a:prstGeom>
                    </pic:spPr>
                  </pic:pic>
                </a:graphicData>
              </a:graphic>
            </wp:inline>
          </w:drawing>
        </w:r>
      </w:ins>
    </w:p>
    <w:p w:rsidR="007C6D1D" w:rsidRPr="002407FF" w:rsidRDefault="007C6D1D" w:rsidP="00F40001">
      <w:pPr>
        <w:pStyle w:val="ListParagraph"/>
        <w:rPr>
          <w:color w:val="FF0000"/>
        </w:rPr>
      </w:pPr>
    </w:p>
    <w:p w:rsidR="007C6D1D" w:rsidRPr="00311456" w:rsidRDefault="007C6D1D" w:rsidP="00F40001">
      <w:pPr>
        <w:pStyle w:val="ListParagraph"/>
        <w:numPr>
          <w:ilvl w:val="0"/>
          <w:numId w:val="4"/>
        </w:numPr>
        <w:rPr>
          <w:b/>
        </w:rPr>
      </w:pPr>
      <w:r w:rsidRPr="00311456">
        <w:rPr>
          <w:b/>
        </w:rPr>
        <w:t>I am interested in Asian politics.</w:t>
      </w:r>
    </w:p>
    <w:p w:rsidR="007C6D1D" w:rsidRPr="002407FF" w:rsidRDefault="007C6D1D" w:rsidP="00F40001">
      <w:pPr>
        <w:pStyle w:val="ListParagraph"/>
        <w:rPr>
          <w:color w:val="FF0000"/>
        </w:rPr>
      </w:pPr>
      <w:r>
        <w:t xml:space="preserve">1-10 </w:t>
      </w:r>
    </w:p>
    <w:p w:rsidR="007C6D1D" w:rsidRPr="00560639" w:rsidRDefault="007C6D1D" w:rsidP="00F40001">
      <w:pPr>
        <w:pStyle w:val="ListParagraph"/>
        <w:rPr>
          <w:color w:val="FF0000"/>
        </w:rPr>
      </w:pPr>
      <w:r>
        <w:t xml:space="preserve">2-24 </w:t>
      </w:r>
    </w:p>
    <w:p w:rsidR="007C6D1D" w:rsidRPr="00BB3F9F" w:rsidRDefault="007C6D1D" w:rsidP="00F40001">
      <w:pPr>
        <w:pStyle w:val="ListParagraph"/>
      </w:pPr>
      <w:r>
        <w:t xml:space="preserve">3-26 </w:t>
      </w:r>
    </w:p>
    <w:p w:rsidR="007C6D1D" w:rsidRDefault="007C6D1D" w:rsidP="00F40001">
      <w:pPr>
        <w:pStyle w:val="ListParagraph"/>
        <w:rPr>
          <w:ins w:id="207" w:author="Casey Helgason" w:date="2017-05-23T15:27:00Z"/>
        </w:rPr>
      </w:pPr>
      <w:r>
        <w:t>4-24</w:t>
      </w:r>
    </w:p>
    <w:p w:rsidR="007C6D1D" w:rsidRPr="00C514B0" w:rsidRDefault="007C6D1D" w:rsidP="00F40001">
      <w:pPr>
        <w:pStyle w:val="ListParagraph"/>
        <w:rPr>
          <w:color w:val="FF0000"/>
        </w:rPr>
      </w:pPr>
      <w:ins w:id="208" w:author="Casey Helgason" w:date="2017-05-23T15:27:00Z">
        <w:r>
          <w:t>5-17</w:t>
        </w:r>
      </w:ins>
      <w:r>
        <w:t xml:space="preserve"> </w:t>
      </w:r>
    </w:p>
    <w:p w:rsidR="007C6D1D" w:rsidRDefault="007C6D1D" w:rsidP="00F40001">
      <w:r>
        <w:t xml:space="preserve"> </w:t>
      </w:r>
      <w:ins w:id="209" w:author="Casey Helgason" w:date="2017-05-23T15:16:00Z">
        <w:r>
          <w:rPr>
            <w:noProof/>
          </w:rPr>
          <w:drawing>
            <wp:inline distT="0" distB="0" distL="0" distR="0" wp14:anchorId="0D3142D7" wp14:editId="35DDE31C">
              <wp:extent cx="4188941" cy="27432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Question 12 .png"/>
                      <pic:cNvPicPr/>
                    </pic:nvPicPr>
                    <pic:blipFill>
                      <a:blip r:embed="rId12">
                        <a:extLst>
                          <a:ext uri="{28A0092B-C50C-407E-A947-70E740481C1C}">
                            <a14:useLocalDpi xmlns:a14="http://schemas.microsoft.com/office/drawing/2010/main" val="0"/>
                          </a:ext>
                        </a:extLst>
                      </a:blip>
                      <a:stretch>
                        <a:fillRect/>
                      </a:stretch>
                    </pic:blipFill>
                    <pic:spPr>
                      <a:xfrm>
                        <a:off x="0" y="0"/>
                        <a:ext cx="4188941" cy="2743200"/>
                      </a:xfrm>
                      <a:prstGeom prst="rect">
                        <a:avLst/>
                      </a:prstGeom>
                    </pic:spPr>
                  </pic:pic>
                </a:graphicData>
              </a:graphic>
            </wp:inline>
          </w:drawing>
        </w:r>
      </w:ins>
    </w:p>
    <w:p w:rsidR="007C6D1D" w:rsidRDefault="007C6D1D" w:rsidP="00F40001">
      <w:pPr>
        <w:pStyle w:val="ListParagraph"/>
      </w:pPr>
    </w:p>
    <w:p w:rsidR="007C6D1D" w:rsidRPr="00CE0060" w:rsidRDefault="007C6D1D" w:rsidP="00F40001">
      <w:pPr>
        <w:pStyle w:val="ListParagraph"/>
        <w:rPr>
          <w:color w:val="FF0000"/>
        </w:rPr>
      </w:pPr>
    </w:p>
    <w:p w:rsidR="007C6D1D" w:rsidRPr="00311456" w:rsidRDefault="007C6D1D" w:rsidP="00F40001">
      <w:pPr>
        <w:pStyle w:val="ListParagraph"/>
        <w:numPr>
          <w:ilvl w:val="0"/>
          <w:numId w:val="4"/>
        </w:numPr>
        <w:rPr>
          <w:b/>
        </w:rPr>
      </w:pPr>
      <w:r w:rsidRPr="00311456">
        <w:rPr>
          <w:b/>
        </w:rPr>
        <w:t xml:space="preserve">I trust what I hear on the news about Asia. </w:t>
      </w:r>
    </w:p>
    <w:p w:rsidR="007C6D1D" w:rsidRPr="00C514B0" w:rsidRDefault="007C6D1D" w:rsidP="00F40001">
      <w:pPr>
        <w:pStyle w:val="ListParagraph"/>
        <w:rPr>
          <w:color w:val="FF0000"/>
        </w:rPr>
      </w:pPr>
      <w:r>
        <w:t xml:space="preserve">1-10 </w:t>
      </w:r>
    </w:p>
    <w:p w:rsidR="007C6D1D" w:rsidRPr="00C514B0" w:rsidRDefault="007C6D1D" w:rsidP="00F40001">
      <w:pPr>
        <w:pStyle w:val="ListParagraph"/>
        <w:rPr>
          <w:color w:val="FF0000"/>
        </w:rPr>
      </w:pPr>
      <w:r>
        <w:t xml:space="preserve">2-37 </w:t>
      </w:r>
    </w:p>
    <w:p w:rsidR="007C6D1D" w:rsidRPr="002407FF" w:rsidRDefault="007C6D1D" w:rsidP="00F40001">
      <w:pPr>
        <w:pStyle w:val="ListParagraph"/>
        <w:rPr>
          <w:color w:val="FF0000"/>
        </w:rPr>
      </w:pPr>
      <w:r>
        <w:t xml:space="preserve">3-32 </w:t>
      </w:r>
    </w:p>
    <w:p w:rsidR="007C6D1D" w:rsidRDefault="007C6D1D" w:rsidP="00F40001">
      <w:pPr>
        <w:pStyle w:val="ListParagraph"/>
        <w:rPr>
          <w:ins w:id="210" w:author="Casey Helgason" w:date="2017-05-23T15:20:00Z"/>
        </w:rPr>
      </w:pPr>
      <w:r>
        <w:t xml:space="preserve">4-20 </w:t>
      </w:r>
    </w:p>
    <w:p w:rsidR="007C6D1D" w:rsidRPr="009158BC" w:rsidRDefault="007C6D1D" w:rsidP="00F40001">
      <w:pPr>
        <w:pStyle w:val="ListParagraph"/>
        <w:rPr>
          <w:ins w:id="211" w:author="Casey Helgason" w:date="2017-05-23T15:20:00Z"/>
        </w:rPr>
      </w:pPr>
      <w:ins w:id="212" w:author="Casey Helgason" w:date="2017-05-23T15:20:00Z">
        <w:r>
          <w:t>5-2</w:t>
        </w:r>
      </w:ins>
    </w:p>
    <w:p w:rsidR="007C6D1D" w:rsidRDefault="007C6D1D" w:rsidP="00F40001">
      <w:ins w:id="213" w:author="Casey Helgason" w:date="2017-05-23T15:16:00Z">
        <w:r>
          <w:rPr>
            <w:noProof/>
          </w:rPr>
          <w:drawing>
            <wp:inline distT="0" distB="0" distL="0" distR="0" wp14:anchorId="1C5E7B12" wp14:editId="6FA42978">
              <wp:extent cx="4229100" cy="2755900"/>
              <wp:effectExtent l="0" t="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Question 13 .png"/>
                      <pic:cNvPicPr/>
                    </pic:nvPicPr>
                    <pic:blipFill>
                      <a:blip r:embed="rId13">
                        <a:extLst>
                          <a:ext uri="{28A0092B-C50C-407E-A947-70E740481C1C}">
                            <a14:useLocalDpi xmlns:a14="http://schemas.microsoft.com/office/drawing/2010/main" val="0"/>
                          </a:ext>
                        </a:extLst>
                      </a:blip>
                      <a:stretch>
                        <a:fillRect/>
                      </a:stretch>
                    </pic:blipFill>
                    <pic:spPr>
                      <a:xfrm>
                        <a:off x="0" y="0"/>
                        <a:ext cx="4229100" cy="2755900"/>
                      </a:xfrm>
                      <a:prstGeom prst="rect">
                        <a:avLst/>
                      </a:prstGeom>
                    </pic:spPr>
                  </pic:pic>
                </a:graphicData>
              </a:graphic>
            </wp:inline>
          </w:drawing>
        </w:r>
      </w:ins>
    </w:p>
    <w:p w:rsidR="007C6D1D" w:rsidRDefault="007C6D1D" w:rsidP="00F40001">
      <w:pPr>
        <w:pStyle w:val="ListParagraph"/>
      </w:pPr>
    </w:p>
    <w:p w:rsidR="007C6D1D" w:rsidRPr="00311456" w:rsidRDefault="007C6D1D" w:rsidP="00F40001">
      <w:pPr>
        <w:pStyle w:val="ListParagraph"/>
        <w:numPr>
          <w:ilvl w:val="0"/>
          <w:numId w:val="4"/>
        </w:numPr>
        <w:rPr>
          <w:b/>
        </w:rPr>
      </w:pPr>
      <w:r w:rsidRPr="00311456">
        <w:rPr>
          <w:b/>
        </w:rPr>
        <w:t>I have learned about cultures other than my own at TRU.</w:t>
      </w:r>
    </w:p>
    <w:p w:rsidR="007C6D1D" w:rsidRDefault="007C6D1D" w:rsidP="00F40001">
      <w:pPr>
        <w:pStyle w:val="ListParagraph"/>
      </w:pPr>
      <w:r>
        <w:t>1-4</w:t>
      </w:r>
    </w:p>
    <w:p w:rsidR="007C6D1D" w:rsidRDefault="007C6D1D" w:rsidP="00F40001">
      <w:pPr>
        <w:pStyle w:val="ListParagraph"/>
      </w:pPr>
      <w:r>
        <w:t>2-14</w:t>
      </w:r>
    </w:p>
    <w:p w:rsidR="007C6D1D" w:rsidRPr="002407FF" w:rsidRDefault="007C6D1D" w:rsidP="00F40001">
      <w:pPr>
        <w:pStyle w:val="ListParagraph"/>
        <w:rPr>
          <w:color w:val="FF0000"/>
        </w:rPr>
      </w:pPr>
      <w:r>
        <w:t xml:space="preserve">3-25 </w:t>
      </w:r>
    </w:p>
    <w:p w:rsidR="007C6D1D" w:rsidRDefault="007C6D1D" w:rsidP="00F40001">
      <w:pPr>
        <w:pStyle w:val="ListParagraph"/>
        <w:rPr>
          <w:ins w:id="214" w:author="Casey Helgason" w:date="2017-05-23T15:19:00Z"/>
        </w:rPr>
      </w:pPr>
      <w:r>
        <w:t xml:space="preserve">4-41 </w:t>
      </w:r>
    </w:p>
    <w:p w:rsidR="007C6D1D" w:rsidRPr="002407FF" w:rsidRDefault="007C6D1D" w:rsidP="00F40001">
      <w:pPr>
        <w:pStyle w:val="ListParagraph"/>
        <w:rPr>
          <w:color w:val="FF0000"/>
        </w:rPr>
      </w:pPr>
      <w:ins w:id="215" w:author="Casey Helgason" w:date="2017-05-23T15:19:00Z">
        <w:r>
          <w:t>5-17</w:t>
        </w:r>
      </w:ins>
    </w:p>
    <w:p w:rsidR="007C6D1D" w:rsidRDefault="007C6D1D" w:rsidP="00F40001">
      <w:pPr>
        <w:rPr>
          <w:ins w:id="216" w:author="Casey Helgason" w:date="2017-05-23T15:28:00Z"/>
        </w:rPr>
      </w:pPr>
      <w:r>
        <w:t xml:space="preserve"> </w:t>
      </w:r>
      <w:ins w:id="217" w:author="Casey Helgason" w:date="2017-05-23T15:17:00Z">
        <w:r>
          <w:rPr>
            <w:noProof/>
          </w:rPr>
          <w:drawing>
            <wp:inline distT="0" distB="0" distL="0" distR="0" wp14:anchorId="07D7C8D3" wp14:editId="7C3FED3D">
              <wp:extent cx="4305300" cy="2692400"/>
              <wp:effectExtent l="0" t="0" r="1270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Question 14 .png"/>
                      <pic:cNvPicPr/>
                    </pic:nvPicPr>
                    <pic:blipFill>
                      <a:blip r:embed="rId14">
                        <a:extLst>
                          <a:ext uri="{28A0092B-C50C-407E-A947-70E740481C1C}">
                            <a14:useLocalDpi xmlns:a14="http://schemas.microsoft.com/office/drawing/2010/main" val="0"/>
                          </a:ext>
                        </a:extLst>
                      </a:blip>
                      <a:stretch>
                        <a:fillRect/>
                      </a:stretch>
                    </pic:blipFill>
                    <pic:spPr>
                      <a:xfrm>
                        <a:off x="0" y="0"/>
                        <a:ext cx="4305300" cy="2692400"/>
                      </a:xfrm>
                      <a:prstGeom prst="rect">
                        <a:avLst/>
                      </a:prstGeom>
                    </pic:spPr>
                  </pic:pic>
                </a:graphicData>
              </a:graphic>
            </wp:inline>
          </w:drawing>
        </w:r>
      </w:ins>
    </w:p>
    <w:p w:rsidR="007C6D1D" w:rsidRDefault="007C6D1D" w:rsidP="00F40001">
      <w:pPr>
        <w:pStyle w:val="ListParagraph"/>
      </w:pPr>
    </w:p>
    <w:p w:rsidR="007C6D1D" w:rsidRPr="002407FF" w:rsidRDefault="007C6D1D" w:rsidP="00F40001">
      <w:pPr>
        <w:pStyle w:val="ListParagraph"/>
        <w:rPr>
          <w:color w:val="FF0000"/>
        </w:rPr>
      </w:pPr>
    </w:p>
    <w:p w:rsidR="007C6D1D" w:rsidRPr="00311456" w:rsidRDefault="007C6D1D" w:rsidP="00F40001">
      <w:pPr>
        <w:pStyle w:val="ListParagraph"/>
        <w:numPr>
          <w:ilvl w:val="0"/>
          <w:numId w:val="4"/>
        </w:numPr>
        <w:rPr>
          <w:b/>
        </w:rPr>
      </w:pPr>
      <w:r w:rsidRPr="00311456">
        <w:rPr>
          <w:b/>
        </w:rPr>
        <w:t xml:space="preserve"> I learned about Asia in high school.  </w:t>
      </w:r>
    </w:p>
    <w:p w:rsidR="007C6D1D" w:rsidRPr="00C514B0" w:rsidRDefault="007C6D1D" w:rsidP="00F40001">
      <w:pPr>
        <w:pStyle w:val="ListParagraph"/>
        <w:rPr>
          <w:color w:val="FF0000"/>
        </w:rPr>
      </w:pPr>
      <w:r>
        <w:t xml:space="preserve">1-20 </w:t>
      </w:r>
    </w:p>
    <w:p w:rsidR="007C6D1D" w:rsidRPr="002407FF" w:rsidRDefault="007C6D1D" w:rsidP="00F40001">
      <w:pPr>
        <w:pStyle w:val="ListParagraph"/>
        <w:rPr>
          <w:color w:val="FF0000"/>
        </w:rPr>
      </w:pPr>
      <w:r>
        <w:t xml:space="preserve">2-43 </w:t>
      </w:r>
    </w:p>
    <w:p w:rsidR="007C6D1D" w:rsidRPr="00C514B0" w:rsidRDefault="007C6D1D" w:rsidP="00F40001">
      <w:pPr>
        <w:pStyle w:val="ListParagraph"/>
        <w:rPr>
          <w:color w:val="FF0000"/>
        </w:rPr>
      </w:pPr>
      <w:r>
        <w:t xml:space="preserve">3-16 </w:t>
      </w:r>
    </w:p>
    <w:p w:rsidR="007C6D1D" w:rsidRPr="002407FF" w:rsidRDefault="007C6D1D" w:rsidP="00F40001">
      <w:pPr>
        <w:pStyle w:val="ListParagraph"/>
        <w:rPr>
          <w:color w:val="FF0000"/>
        </w:rPr>
      </w:pPr>
      <w:r>
        <w:t xml:space="preserve">4-20 </w:t>
      </w:r>
    </w:p>
    <w:p w:rsidR="007C6D1D" w:rsidRDefault="007C6D1D" w:rsidP="00F40001">
      <w:pPr>
        <w:pStyle w:val="ListParagraph"/>
        <w:rPr>
          <w:ins w:id="218" w:author="Casey Helgason" w:date="2017-05-23T15:17:00Z"/>
        </w:rPr>
      </w:pPr>
      <w:r>
        <w:t xml:space="preserve">5-2 </w:t>
      </w:r>
    </w:p>
    <w:p w:rsidR="007C6D1D" w:rsidRDefault="007C6D1D" w:rsidP="00F40001">
      <w:ins w:id="219" w:author="Casey Helgason" w:date="2017-05-23T15:17:00Z">
        <w:r>
          <w:rPr>
            <w:noProof/>
          </w:rPr>
          <w:drawing>
            <wp:inline distT="0" distB="0" distL="0" distR="0" wp14:anchorId="3B7D2BE8" wp14:editId="52995F57">
              <wp:extent cx="3981450" cy="27940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Question 15 .png"/>
                      <pic:cNvPicPr/>
                    </pic:nvPicPr>
                    <pic:blipFill>
                      <a:blip r:embed="rId15">
                        <a:extLst>
                          <a:ext uri="{28A0092B-C50C-407E-A947-70E740481C1C}">
                            <a14:useLocalDpi xmlns:a14="http://schemas.microsoft.com/office/drawing/2010/main" val="0"/>
                          </a:ext>
                        </a:extLst>
                      </a:blip>
                      <a:stretch>
                        <a:fillRect/>
                      </a:stretch>
                    </pic:blipFill>
                    <pic:spPr>
                      <a:xfrm>
                        <a:off x="0" y="0"/>
                        <a:ext cx="3981450" cy="2794000"/>
                      </a:xfrm>
                      <a:prstGeom prst="rect">
                        <a:avLst/>
                      </a:prstGeom>
                    </pic:spPr>
                  </pic:pic>
                </a:graphicData>
              </a:graphic>
            </wp:inline>
          </w:drawing>
        </w:r>
      </w:ins>
    </w:p>
    <w:p w:rsidR="007C6D1D" w:rsidRDefault="007C6D1D" w:rsidP="00F40001"/>
    <w:p w:rsidR="007C6D1D" w:rsidRDefault="007C6D1D" w:rsidP="00F40001">
      <w:r>
        <w:t xml:space="preserve"> </w:t>
      </w:r>
    </w:p>
    <w:p w:rsidR="007C6D1D" w:rsidRPr="00736B6D" w:rsidRDefault="007C6D1D" w:rsidP="00210CA7">
      <w:pPr>
        <w:pStyle w:val="EndnoteText"/>
        <w:rPr>
          <w: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D1D" w:rsidRDefault="007C6D1D" w:rsidP="006806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C6D1D" w:rsidRDefault="007C6D1D" w:rsidP="0068062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D1D" w:rsidRDefault="007C6D1D" w:rsidP="006806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3321">
      <w:rPr>
        <w:rStyle w:val="PageNumber"/>
        <w:noProof/>
      </w:rPr>
      <w:t>1</w:t>
    </w:r>
    <w:r>
      <w:rPr>
        <w:rStyle w:val="PageNumber"/>
      </w:rPr>
      <w:fldChar w:fldCharType="end"/>
    </w:r>
  </w:p>
  <w:p w:rsidR="007C6D1D" w:rsidRDefault="007C6D1D" w:rsidP="0068062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321" w:rsidRDefault="005D3321" w:rsidP="0020412A">
      <w:r>
        <w:separator/>
      </w:r>
    </w:p>
  </w:footnote>
  <w:footnote w:type="continuationSeparator" w:id="0">
    <w:p w:rsidR="005D3321" w:rsidRDefault="005D3321" w:rsidP="0020412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77547040"/>
      <w:placeholder>
        <w:docPart w:val="6C92120360958F479BD6118EAFF99555"/>
      </w:placeholder>
      <w:showingPlcHdr/>
      <w:dataBinding w:prefixMappings="xmlns:ns0='http://schemas.openxmlformats.org/package/2006/metadata/core-properties' xmlns:ns1='http://purl.org/dc/elements/1.1/'" w:xpath="/ns0:coreProperties[1]/ns1:title[1]" w:storeItemID="{6C3C8BC8-F283-45AE-878A-BAB7291924A1}"/>
      <w:text/>
    </w:sdtPr>
    <w:sdtContent>
      <w:p w:rsidR="007C6D1D" w:rsidRPr="005E04E9" w:rsidRDefault="007C6D1D">
        <w:pPr>
          <w:pStyle w:val="Header"/>
          <w:pBdr>
            <w:between w:val="single" w:sz="4" w:space="1" w:color="4F81BD" w:themeColor="accent1"/>
          </w:pBdr>
          <w:spacing w:line="276" w:lineRule="auto"/>
          <w:jc w:val="center"/>
          <w:rPr>
            <w:rFonts w:ascii="Cambria" w:hAnsi="Cambria"/>
          </w:rPr>
        </w:pPr>
        <w:r w:rsidRPr="005E04E9">
          <w:rPr>
            <w:rFonts w:ascii="Cambria" w:hAnsi="Cambria"/>
          </w:rPr>
          <w:t>[Type the document title]</w:t>
        </w:r>
      </w:p>
    </w:sdtContent>
  </w:sdt>
  <w:sdt>
    <w:sdtPr>
      <w:rPr>
        <w:rFonts w:ascii="Cambria" w:hAnsi="Cambria"/>
      </w:rPr>
      <w:alias w:val="Date"/>
      <w:id w:val="77547044"/>
      <w:placeholder>
        <w:docPart w:val="4196A96C77BEFB4D9C6540141FF3CF34"/>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rsidR="007C6D1D" w:rsidRPr="005E04E9" w:rsidRDefault="007C6D1D">
        <w:pPr>
          <w:pStyle w:val="Header"/>
          <w:pBdr>
            <w:between w:val="single" w:sz="4" w:space="1" w:color="4F81BD" w:themeColor="accent1"/>
          </w:pBdr>
          <w:spacing w:line="276" w:lineRule="auto"/>
          <w:jc w:val="center"/>
          <w:rPr>
            <w:rFonts w:ascii="Cambria" w:hAnsi="Cambria"/>
          </w:rPr>
        </w:pPr>
        <w:r>
          <w:rPr>
            <w:rFonts w:ascii="Cambria" w:hAnsi="Cambria"/>
          </w:rPr>
          <w:t xml:space="preserve">Understanding Asia Competency at Thompson Rivers University </w:t>
        </w:r>
      </w:p>
    </w:sdtContent>
  </w:sdt>
  <w:p w:rsidR="007C6D1D" w:rsidRDefault="007C6D1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D1D" w:rsidRPr="005E04E9" w:rsidRDefault="007C6D1D" w:rsidP="00210CA7">
    <w:pPr>
      <w:pStyle w:val="Header"/>
      <w:pBdr>
        <w:between w:val="single" w:sz="4" w:space="1" w:color="4F81BD" w:themeColor="accent1"/>
      </w:pBdr>
      <w:spacing w:line="276" w:lineRule="auto"/>
      <w:rPr>
        <w:rFonts w:ascii="Cambria" w:hAnsi="Cambria"/>
      </w:rPr>
    </w:pPr>
    <w:r>
      <w:rPr>
        <w:rFonts w:ascii="Cambria" w:hAnsi="Cambria"/>
        <w:noProof/>
      </w:rPr>
      <w:drawing>
        <wp:anchor distT="0" distB="0" distL="114300" distR="114300" simplePos="0" relativeHeight="251658240" behindDoc="0" locked="0" layoutInCell="1" allowOverlap="1" wp14:anchorId="7D79ABE5" wp14:editId="7025F633">
          <wp:simplePos x="0" y="0"/>
          <wp:positionH relativeFrom="margin">
            <wp:posOffset>4914900</wp:posOffset>
          </wp:positionH>
          <wp:positionV relativeFrom="margin">
            <wp:posOffset>-830580</wp:posOffset>
          </wp:positionV>
          <wp:extent cx="1840230" cy="955040"/>
          <wp:effectExtent l="0" t="0" r="0"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U_Logo_Left_RGB-colour_1_37476.pn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1840230" cy="955040"/>
                  </a:xfrm>
                  <a:prstGeom prst="rect">
                    <a:avLst/>
                  </a:prstGeom>
                </pic:spPr>
              </pic:pic>
            </a:graphicData>
          </a:graphic>
        </wp:anchor>
      </w:drawing>
    </w:r>
    <w:sdt>
      <w:sdtPr>
        <w:rPr>
          <w:rStyle w:val="ColourHeadingChar"/>
          <w:rFonts w:asciiTheme="minorHAnsi" w:hAnsiTheme="minorHAnsi"/>
          <w:b w:val="0"/>
          <w:sz w:val="24"/>
          <w:szCs w:val="24"/>
        </w:rPr>
        <w:alias w:val="Date"/>
        <w:id w:val="93366520"/>
        <w:placeholder>
          <w:docPart w:val="8B93E53E14B8F147A568D650D521A482"/>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sidRPr="00210CA7">
          <w:rPr>
            <w:rStyle w:val="ColourHeadingChar"/>
            <w:rFonts w:asciiTheme="minorHAnsi" w:hAnsiTheme="minorHAnsi"/>
            <w:b w:val="0"/>
            <w:sz w:val="24"/>
            <w:szCs w:val="24"/>
          </w:rPr>
          <w:t xml:space="preserve">Understanding Asia Competency at Thompson Rivers University </w:t>
        </w:r>
      </w:sdtContent>
    </w:sdt>
  </w:p>
  <w:p w:rsidR="007C6D1D" w:rsidRDefault="007C6D1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9316E"/>
    <w:multiLevelType w:val="hybridMultilevel"/>
    <w:tmpl w:val="6B5C1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B83E12"/>
    <w:multiLevelType w:val="hybridMultilevel"/>
    <w:tmpl w:val="FEB060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A4D7A85"/>
    <w:multiLevelType w:val="hybridMultilevel"/>
    <w:tmpl w:val="003E87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75620B9F"/>
    <w:multiLevelType w:val="hybridMultilevel"/>
    <w:tmpl w:val="2CFE5F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doNotTrackMoves/>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946"/>
    <w:rsid w:val="000437DD"/>
    <w:rsid w:val="00085219"/>
    <w:rsid w:val="000F2BAE"/>
    <w:rsid w:val="001B12FB"/>
    <w:rsid w:val="001C5AF5"/>
    <w:rsid w:val="0020412A"/>
    <w:rsid w:val="00210CA7"/>
    <w:rsid w:val="004D5865"/>
    <w:rsid w:val="005151CF"/>
    <w:rsid w:val="0056514C"/>
    <w:rsid w:val="005D3321"/>
    <w:rsid w:val="006421CF"/>
    <w:rsid w:val="0065373E"/>
    <w:rsid w:val="0068062E"/>
    <w:rsid w:val="00694946"/>
    <w:rsid w:val="006A7BDA"/>
    <w:rsid w:val="006B211B"/>
    <w:rsid w:val="00736B6D"/>
    <w:rsid w:val="007B614E"/>
    <w:rsid w:val="007C6D1D"/>
    <w:rsid w:val="00880C64"/>
    <w:rsid w:val="008E2637"/>
    <w:rsid w:val="00957A44"/>
    <w:rsid w:val="0096634A"/>
    <w:rsid w:val="009F62A1"/>
    <w:rsid w:val="00A7659B"/>
    <w:rsid w:val="00BF7103"/>
    <w:rsid w:val="00C01B31"/>
    <w:rsid w:val="00C32D0F"/>
    <w:rsid w:val="00C81FDE"/>
    <w:rsid w:val="00C97117"/>
    <w:rsid w:val="00CA580E"/>
    <w:rsid w:val="00CC0EEA"/>
    <w:rsid w:val="00D55251"/>
    <w:rsid w:val="00D748E5"/>
    <w:rsid w:val="00DE1D75"/>
    <w:rsid w:val="00E667F3"/>
    <w:rsid w:val="00E71C9C"/>
    <w:rsid w:val="00F40001"/>
    <w:rsid w:val="00F558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7EDD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w:qFormat/>
    <w:rsid w:val="009F62A1"/>
    <w:rPr>
      <w:rFonts w:ascii="Arial" w:hAnsi="Arial"/>
    </w:rPr>
  </w:style>
  <w:style w:type="paragraph" w:styleId="Heading1">
    <w:name w:val="heading 1"/>
    <w:link w:val="Heading1Char"/>
    <w:uiPriority w:val="9"/>
    <w:qFormat/>
    <w:rsid w:val="009F62A1"/>
    <w:pPr>
      <w:keepNext/>
      <w:keepLines/>
      <w:spacing w:before="480"/>
      <w:outlineLvl w:val="0"/>
    </w:pPr>
    <w:rPr>
      <w:rFonts w:ascii="Arial" w:eastAsiaTheme="majorEastAsia" w:hAnsi="Arial" w:cstheme="majorBidi"/>
      <w:bCs/>
      <w:color w:val="000000" w:themeColor="text1"/>
      <w:sz w:val="32"/>
      <w:szCs w:val="32"/>
      <w:lang w:val="en-CA"/>
    </w:rPr>
  </w:style>
  <w:style w:type="paragraph" w:styleId="Heading2">
    <w:name w:val="heading 2"/>
    <w:aliases w:val="Sub Heading"/>
    <w:basedOn w:val="Normal"/>
    <w:next w:val="Normal"/>
    <w:link w:val="Heading2Char"/>
    <w:uiPriority w:val="9"/>
    <w:semiHidden/>
    <w:unhideWhenUsed/>
    <w:rsid w:val="009F62A1"/>
    <w:pPr>
      <w:keepNext/>
      <w:keepLines/>
      <w:spacing w:before="200"/>
      <w:outlineLvl w:val="1"/>
    </w:pPr>
    <w:rPr>
      <w:rFonts w:eastAsiaTheme="majorEastAsia" w:cstheme="majorBidi"/>
      <w:b/>
      <w:bCs/>
      <w:color w:val="4F81BD" w:themeColor="accent1"/>
      <w:sz w:val="1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62A1"/>
    <w:rPr>
      <w:rFonts w:ascii="Arial" w:eastAsiaTheme="majorEastAsia" w:hAnsi="Arial" w:cstheme="majorBidi"/>
      <w:bCs/>
      <w:color w:val="000000" w:themeColor="text1"/>
      <w:sz w:val="32"/>
      <w:szCs w:val="32"/>
      <w:lang w:val="en-CA"/>
    </w:rPr>
  </w:style>
  <w:style w:type="paragraph" w:styleId="BalloonText">
    <w:name w:val="Balloon Text"/>
    <w:basedOn w:val="Normal"/>
    <w:link w:val="BalloonTextChar"/>
    <w:uiPriority w:val="99"/>
    <w:semiHidden/>
    <w:unhideWhenUsed/>
    <w:rsid w:val="00880C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0C64"/>
    <w:rPr>
      <w:rFonts w:ascii="Lucida Grande" w:hAnsi="Lucida Grande" w:cs="Lucida Grande"/>
      <w:sz w:val="18"/>
      <w:szCs w:val="18"/>
    </w:rPr>
  </w:style>
  <w:style w:type="paragraph" w:styleId="NoSpacing">
    <w:name w:val="No Spacing"/>
    <w:uiPriority w:val="1"/>
    <w:rsid w:val="009F62A1"/>
    <w:rPr>
      <w:rFonts w:ascii="Arial" w:hAnsi="Arial"/>
    </w:rPr>
  </w:style>
  <w:style w:type="character" w:styleId="SubtleEmphasis">
    <w:name w:val="Subtle Emphasis"/>
    <w:basedOn w:val="DefaultParagraphFont"/>
    <w:uiPriority w:val="19"/>
    <w:rsid w:val="009F62A1"/>
    <w:rPr>
      <w:i/>
      <w:iCs/>
      <w:color w:val="808080" w:themeColor="text1" w:themeTint="7F"/>
    </w:rPr>
  </w:style>
  <w:style w:type="character" w:customStyle="1" w:styleId="Heading2Char">
    <w:name w:val="Heading 2 Char"/>
    <w:aliases w:val="Sub Heading Char"/>
    <w:basedOn w:val="DefaultParagraphFont"/>
    <w:link w:val="Heading2"/>
    <w:uiPriority w:val="9"/>
    <w:semiHidden/>
    <w:rsid w:val="009F62A1"/>
    <w:rPr>
      <w:rFonts w:ascii="Arial" w:eastAsiaTheme="majorEastAsia" w:hAnsi="Arial" w:cstheme="majorBidi"/>
      <w:b/>
      <w:bCs/>
      <w:color w:val="4F81BD" w:themeColor="accent1"/>
      <w:sz w:val="18"/>
      <w:szCs w:val="26"/>
    </w:rPr>
  </w:style>
  <w:style w:type="paragraph" w:customStyle="1" w:styleId="ColourHeading">
    <w:name w:val="Colour Heading"/>
    <w:basedOn w:val="Heading1"/>
    <w:link w:val="ColourHeadingChar"/>
    <w:qFormat/>
    <w:rsid w:val="00C01B31"/>
    <w:pPr>
      <w:spacing w:before="600" w:after="120"/>
    </w:pPr>
    <w:rPr>
      <w:b/>
      <w:caps/>
      <w:color w:val="31B4B7"/>
      <w:sz w:val="28"/>
      <w:szCs w:val="28"/>
    </w:rPr>
  </w:style>
  <w:style w:type="character" w:customStyle="1" w:styleId="ColourHeadingChar">
    <w:name w:val="Colour Heading Char"/>
    <w:basedOn w:val="Heading1Char"/>
    <w:link w:val="ColourHeading"/>
    <w:rsid w:val="00C01B31"/>
    <w:rPr>
      <w:rFonts w:ascii="Arial" w:eastAsiaTheme="majorEastAsia" w:hAnsi="Arial" w:cstheme="majorBidi"/>
      <w:b/>
      <w:bCs/>
      <w:caps/>
      <w:color w:val="31B4B7"/>
      <w:sz w:val="28"/>
      <w:szCs w:val="28"/>
      <w:lang w:val="en-CA"/>
    </w:rPr>
  </w:style>
  <w:style w:type="paragraph" w:styleId="BodyText">
    <w:name w:val="Body Text"/>
    <w:basedOn w:val="Normal"/>
    <w:link w:val="BodyTextChar"/>
    <w:uiPriority w:val="99"/>
    <w:unhideWhenUsed/>
    <w:rsid w:val="00C01B31"/>
    <w:pPr>
      <w:spacing w:after="120"/>
    </w:pPr>
  </w:style>
  <w:style w:type="character" w:customStyle="1" w:styleId="BodyTextChar">
    <w:name w:val="Body Text Char"/>
    <w:basedOn w:val="DefaultParagraphFont"/>
    <w:link w:val="BodyText"/>
    <w:uiPriority w:val="99"/>
    <w:rsid w:val="00C01B31"/>
    <w:rPr>
      <w:rFonts w:ascii="Arial" w:hAnsi="Arial"/>
    </w:rPr>
  </w:style>
  <w:style w:type="paragraph" w:styleId="Header">
    <w:name w:val="header"/>
    <w:basedOn w:val="Normal"/>
    <w:link w:val="HeaderChar"/>
    <w:uiPriority w:val="99"/>
    <w:unhideWhenUsed/>
    <w:rsid w:val="0020412A"/>
    <w:pPr>
      <w:tabs>
        <w:tab w:val="center" w:pos="4320"/>
        <w:tab w:val="right" w:pos="8640"/>
      </w:tabs>
    </w:pPr>
  </w:style>
  <w:style w:type="character" w:customStyle="1" w:styleId="HeaderChar">
    <w:name w:val="Header Char"/>
    <w:basedOn w:val="DefaultParagraphFont"/>
    <w:link w:val="Header"/>
    <w:uiPriority w:val="99"/>
    <w:rsid w:val="0020412A"/>
    <w:rPr>
      <w:rFonts w:ascii="Arial" w:hAnsi="Arial"/>
    </w:rPr>
  </w:style>
  <w:style w:type="paragraph" w:styleId="Footer">
    <w:name w:val="footer"/>
    <w:basedOn w:val="Normal"/>
    <w:link w:val="FooterChar"/>
    <w:uiPriority w:val="99"/>
    <w:unhideWhenUsed/>
    <w:rsid w:val="0020412A"/>
    <w:pPr>
      <w:tabs>
        <w:tab w:val="center" w:pos="4320"/>
        <w:tab w:val="right" w:pos="8640"/>
      </w:tabs>
    </w:pPr>
  </w:style>
  <w:style w:type="character" w:customStyle="1" w:styleId="FooterChar">
    <w:name w:val="Footer Char"/>
    <w:basedOn w:val="DefaultParagraphFont"/>
    <w:link w:val="Footer"/>
    <w:uiPriority w:val="99"/>
    <w:rsid w:val="0020412A"/>
    <w:rPr>
      <w:rFonts w:ascii="Arial" w:hAnsi="Arial"/>
    </w:rPr>
  </w:style>
  <w:style w:type="character" w:styleId="FootnoteReference">
    <w:name w:val="footnote reference"/>
    <w:basedOn w:val="DefaultParagraphFont"/>
    <w:uiPriority w:val="99"/>
    <w:unhideWhenUsed/>
    <w:rsid w:val="00210CA7"/>
    <w:rPr>
      <w:vertAlign w:val="superscript"/>
    </w:rPr>
  </w:style>
  <w:style w:type="paragraph" w:styleId="ListParagraph">
    <w:name w:val="List Paragraph"/>
    <w:basedOn w:val="Normal"/>
    <w:uiPriority w:val="34"/>
    <w:qFormat/>
    <w:rsid w:val="00210CA7"/>
    <w:pPr>
      <w:ind w:left="720"/>
      <w:contextualSpacing/>
    </w:pPr>
    <w:rPr>
      <w:rFonts w:asciiTheme="minorHAnsi" w:hAnsiTheme="minorHAnsi"/>
    </w:rPr>
  </w:style>
  <w:style w:type="paragraph" w:styleId="EndnoteText">
    <w:name w:val="endnote text"/>
    <w:basedOn w:val="Normal"/>
    <w:link w:val="EndnoteTextChar"/>
    <w:uiPriority w:val="99"/>
    <w:unhideWhenUsed/>
    <w:rsid w:val="00210CA7"/>
    <w:rPr>
      <w:rFonts w:asciiTheme="minorHAnsi" w:hAnsiTheme="minorHAnsi"/>
    </w:rPr>
  </w:style>
  <w:style w:type="character" w:customStyle="1" w:styleId="EndnoteTextChar">
    <w:name w:val="Endnote Text Char"/>
    <w:basedOn w:val="DefaultParagraphFont"/>
    <w:link w:val="EndnoteText"/>
    <w:uiPriority w:val="99"/>
    <w:rsid w:val="00210CA7"/>
  </w:style>
  <w:style w:type="character" w:styleId="EndnoteReference">
    <w:name w:val="endnote reference"/>
    <w:basedOn w:val="DefaultParagraphFont"/>
    <w:uiPriority w:val="99"/>
    <w:unhideWhenUsed/>
    <w:rsid w:val="00210CA7"/>
    <w:rPr>
      <w:vertAlign w:val="superscript"/>
    </w:rPr>
  </w:style>
  <w:style w:type="character" w:styleId="PageNumber">
    <w:name w:val="page number"/>
    <w:basedOn w:val="DefaultParagraphFont"/>
    <w:uiPriority w:val="99"/>
    <w:semiHidden/>
    <w:unhideWhenUsed/>
    <w:rsid w:val="0068062E"/>
  </w:style>
  <w:style w:type="character" w:styleId="Hyperlink">
    <w:name w:val="Hyperlink"/>
    <w:basedOn w:val="DefaultParagraphFont"/>
    <w:uiPriority w:val="99"/>
    <w:unhideWhenUsed/>
    <w:rsid w:val="00736B6D"/>
    <w:rPr>
      <w:color w:val="0000FF" w:themeColor="hyperlink"/>
      <w:u w:val="single"/>
    </w:rPr>
  </w:style>
  <w:style w:type="paragraph" w:styleId="BodyText3">
    <w:name w:val="Body Text 3"/>
    <w:basedOn w:val="Normal"/>
    <w:link w:val="BodyText3Char"/>
    <w:uiPriority w:val="99"/>
    <w:unhideWhenUsed/>
    <w:rsid w:val="00736B6D"/>
    <w:pPr>
      <w:spacing w:after="120"/>
    </w:pPr>
    <w:rPr>
      <w:sz w:val="16"/>
      <w:szCs w:val="16"/>
    </w:rPr>
  </w:style>
  <w:style w:type="character" w:customStyle="1" w:styleId="BodyText3Char">
    <w:name w:val="Body Text 3 Char"/>
    <w:basedOn w:val="DefaultParagraphFont"/>
    <w:link w:val="BodyText3"/>
    <w:uiPriority w:val="99"/>
    <w:rsid w:val="00736B6D"/>
    <w:rPr>
      <w:rFonts w:ascii="Arial" w:hAnsi="Arial"/>
      <w:sz w:val="16"/>
      <w:szCs w:val="16"/>
    </w:rPr>
  </w:style>
  <w:style w:type="paragraph" w:styleId="PlainText">
    <w:name w:val="Plain Text"/>
    <w:basedOn w:val="Normal"/>
    <w:link w:val="PlainTextChar"/>
    <w:uiPriority w:val="99"/>
    <w:unhideWhenUsed/>
    <w:rsid w:val="00736B6D"/>
    <w:rPr>
      <w:rFonts w:ascii="Calibri" w:eastAsia="Calibri" w:hAnsi="Calibri" w:cs="Times New Roman"/>
      <w:sz w:val="22"/>
      <w:szCs w:val="21"/>
      <w:lang w:val="en-CA"/>
    </w:rPr>
  </w:style>
  <w:style w:type="character" w:customStyle="1" w:styleId="PlainTextChar">
    <w:name w:val="Plain Text Char"/>
    <w:basedOn w:val="DefaultParagraphFont"/>
    <w:link w:val="PlainText"/>
    <w:uiPriority w:val="99"/>
    <w:rsid w:val="00736B6D"/>
    <w:rPr>
      <w:rFonts w:ascii="Calibri" w:eastAsia="Calibri" w:hAnsi="Calibri" w:cs="Times New Roman"/>
      <w:sz w:val="22"/>
      <w:szCs w:val="21"/>
      <w:lang w:val="en-CA"/>
    </w:rPr>
  </w:style>
  <w:style w:type="paragraph" w:styleId="FootnoteText">
    <w:name w:val="footnote text"/>
    <w:basedOn w:val="Normal"/>
    <w:link w:val="FootnoteTextChar"/>
    <w:uiPriority w:val="99"/>
    <w:semiHidden/>
    <w:unhideWhenUsed/>
    <w:rsid w:val="00957A44"/>
    <w:rPr>
      <w:rFonts w:asciiTheme="minorHAnsi" w:eastAsiaTheme="minorHAnsi" w:hAnsiTheme="minorHAnsi"/>
      <w:sz w:val="20"/>
      <w:szCs w:val="20"/>
      <w:lang w:val="en-CA"/>
    </w:rPr>
  </w:style>
  <w:style w:type="character" w:customStyle="1" w:styleId="FootnoteTextChar">
    <w:name w:val="Footnote Text Char"/>
    <w:basedOn w:val="DefaultParagraphFont"/>
    <w:link w:val="FootnoteText"/>
    <w:uiPriority w:val="99"/>
    <w:semiHidden/>
    <w:rsid w:val="00957A44"/>
    <w:rPr>
      <w:rFonts w:eastAsiaTheme="minorHAnsi"/>
      <w:sz w:val="20"/>
      <w:szCs w:val="20"/>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w:qFormat/>
    <w:rsid w:val="009F62A1"/>
    <w:rPr>
      <w:rFonts w:ascii="Arial" w:hAnsi="Arial"/>
    </w:rPr>
  </w:style>
  <w:style w:type="paragraph" w:styleId="Heading1">
    <w:name w:val="heading 1"/>
    <w:link w:val="Heading1Char"/>
    <w:uiPriority w:val="9"/>
    <w:qFormat/>
    <w:rsid w:val="009F62A1"/>
    <w:pPr>
      <w:keepNext/>
      <w:keepLines/>
      <w:spacing w:before="480"/>
      <w:outlineLvl w:val="0"/>
    </w:pPr>
    <w:rPr>
      <w:rFonts w:ascii="Arial" w:eastAsiaTheme="majorEastAsia" w:hAnsi="Arial" w:cstheme="majorBidi"/>
      <w:bCs/>
      <w:color w:val="000000" w:themeColor="text1"/>
      <w:sz w:val="32"/>
      <w:szCs w:val="32"/>
      <w:lang w:val="en-CA"/>
    </w:rPr>
  </w:style>
  <w:style w:type="paragraph" w:styleId="Heading2">
    <w:name w:val="heading 2"/>
    <w:aliases w:val="Sub Heading"/>
    <w:basedOn w:val="Normal"/>
    <w:next w:val="Normal"/>
    <w:link w:val="Heading2Char"/>
    <w:uiPriority w:val="9"/>
    <w:semiHidden/>
    <w:unhideWhenUsed/>
    <w:rsid w:val="009F62A1"/>
    <w:pPr>
      <w:keepNext/>
      <w:keepLines/>
      <w:spacing w:before="200"/>
      <w:outlineLvl w:val="1"/>
    </w:pPr>
    <w:rPr>
      <w:rFonts w:eastAsiaTheme="majorEastAsia" w:cstheme="majorBidi"/>
      <w:b/>
      <w:bCs/>
      <w:color w:val="4F81BD" w:themeColor="accent1"/>
      <w:sz w:val="1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62A1"/>
    <w:rPr>
      <w:rFonts w:ascii="Arial" w:eastAsiaTheme="majorEastAsia" w:hAnsi="Arial" w:cstheme="majorBidi"/>
      <w:bCs/>
      <w:color w:val="000000" w:themeColor="text1"/>
      <w:sz w:val="32"/>
      <w:szCs w:val="32"/>
      <w:lang w:val="en-CA"/>
    </w:rPr>
  </w:style>
  <w:style w:type="paragraph" w:styleId="BalloonText">
    <w:name w:val="Balloon Text"/>
    <w:basedOn w:val="Normal"/>
    <w:link w:val="BalloonTextChar"/>
    <w:uiPriority w:val="99"/>
    <w:semiHidden/>
    <w:unhideWhenUsed/>
    <w:rsid w:val="00880C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0C64"/>
    <w:rPr>
      <w:rFonts w:ascii="Lucida Grande" w:hAnsi="Lucida Grande" w:cs="Lucida Grande"/>
      <w:sz w:val="18"/>
      <w:szCs w:val="18"/>
    </w:rPr>
  </w:style>
  <w:style w:type="paragraph" w:styleId="NoSpacing">
    <w:name w:val="No Spacing"/>
    <w:uiPriority w:val="1"/>
    <w:rsid w:val="009F62A1"/>
    <w:rPr>
      <w:rFonts w:ascii="Arial" w:hAnsi="Arial"/>
    </w:rPr>
  </w:style>
  <w:style w:type="character" w:styleId="SubtleEmphasis">
    <w:name w:val="Subtle Emphasis"/>
    <w:basedOn w:val="DefaultParagraphFont"/>
    <w:uiPriority w:val="19"/>
    <w:rsid w:val="009F62A1"/>
    <w:rPr>
      <w:i/>
      <w:iCs/>
      <w:color w:val="808080" w:themeColor="text1" w:themeTint="7F"/>
    </w:rPr>
  </w:style>
  <w:style w:type="character" w:customStyle="1" w:styleId="Heading2Char">
    <w:name w:val="Heading 2 Char"/>
    <w:aliases w:val="Sub Heading Char"/>
    <w:basedOn w:val="DefaultParagraphFont"/>
    <w:link w:val="Heading2"/>
    <w:uiPriority w:val="9"/>
    <w:semiHidden/>
    <w:rsid w:val="009F62A1"/>
    <w:rPr>
      <w:rFonts w:ascii="Arial" w:eastAsiaTheme="majorEastAsia" w:hAnsi="Arial" w:cstheme="majorBidi"/>
      <w:b/>
      <w:bCs/>
      <w:color w:val="4F81BD" w:themeColor="accent1"/>
      <w:sz w:val="18"/>
      <w:szCs w:val="26"/>
    </w:rPr>
  </w:style>
  <w:style w:type="paragraph" w:customStyle="1" w:styleId="ColourHeading">
    <w:name w:val="Colour Heading"/>
    <w:basedOn w:val="Heading1"/>
    <w:link w:val="ColourHeadingChar"/>
    <w:qFormat/>
    <w:rsid w:val="00C01B31"/>
    <w:pPr>
      <w:spacing w:before="600" w:after="120"/>
    </w:pPr>
    <w:rPr>
      <w:b/>
      <w:caps/>
      <w:color w:val="31B4B7"/>
      <w:sz w:val="28"/>
      <w:szCs w:val="28"/>
    </w:rPr>
  </w:style>
  <w:style w:type="character" w:customStyle="1" w:styleId="ColourHeadingChar">
    <w:name w:val="Colour Heading Char"/>
    <w:basedOn w:val="Heading1Char"/>
    <w:link w:val="ColourHeading"/>
    <w:rsid w:val="00C01B31"/>
    <w:rPr>
      <w:rFonts w:ascii="Arial" w:eastAsiaTheme="majorEastAsia" w:hAnsi="Arial" w:cstheme="majorBidi"/>
      <w:b/>
      <w:bCs/>
      <w:caps/>
      <w:color w:val="31B4B7"/>
      <w:sz w:val="28"/>
      <w:szCs w:val="28"/>
      <w:lang w:val="en-CA"/>
    </w:rPr>
  </w:style>
  <w:style w:type="paragraph" w:styleId="BodyText">
    <w:name w:val="Body Text"/>
    <w:basedOn w:val="Normal"/>
    <w:link w:val="BodyTextChar"/>
    <w:uiPriority w:val="99"/>
    <w:unhideWhenUsed/>
    <w:rsid w:val="00C01B31"/>
    <w:pPr>
      <w:spacing w:after="120"/>
    </w:pPr>
  </w:style>
  <w:style w:type="character" w:customStyle="1" w:styleId="BodyTextChar">
    <w:name w:val="Body Text Char"/>
    <w:basedOn w:val="DefaultParagraphFont"/>
    <w:link w:val="BodyText"/>
    <w:uiPriority w:val="99"/>
    <w:rsid w:val="00C01B31"/>
    <w:rPr>
      <w:rFonts w:ascii="Arial" w:hAnsi="Arial"/>
    </w:rPr>
  </w:style>
  <w:style w:type="paragraph" w:styleId="Header">
    <w:name w:val="header"/>
    <w:basedOn w:val="Normal"/>
    <w:link w:val="HeaderChar"/>
    <w:uiPriority w:val="99"/>
    <w:unhideWhenUsed/>
    <w:rsid w:val="0020412A"/>
    <w:pPr>
      <w:tabs>
        <w:tab w:val="center" w:pos="4320"/>
        <w:tab w:val="right" w:pos="8640"/>
      </w:tabs>
    </w:pPr>
  </w:style>
  <w:style w:type="character" w:customStyle="1" w:styleId="HeaderChar">
    <w:name w:val="Header Char"/>
    <w:basedOn w:val="DefaultParagraphFont"/>
    <w:link w:val="Header"/>
    <w:uiPriority w:val="99"/>
    <w:rsid w:val="0020412A"/>
    <w:rPr>
      <w:rFonts w:ascii="Arial" w:hAnsi="Arial"/>
    </w:rPr>
  </w:style>
  <w:style w:type="paragraph" w:styleId="Footer">
    <w:name w:val="footer"/>
    <w:basedOn w:val="Normal"/>
    <w:link w:val="FooterChar"/>
    <w:uiPriority w:val="99"/>
    <w:unhideWhenUsed/>
    <w:rsid w:val="0020412A"/>
    <w:pPr>
      <w:tabs>
        <w:tab w:val="center" w:pos="4320"/>
        <w:tab w:val="right" w:pos="8640"/>
      </w:tabs>
    </w:pPr>
  </w:style>
  <w:style w:type="character" w:customStyle="1" w:styleId="FooterChar">
    <w:name w:val="Footer Char"/>
    <w:basedOn w:val="DefaultParagraphFont"/>
    <w:link w:val="Footer"/>
    <w:uiPriority w:val="99"/>
    <w:rsid w:val="0020412A"/>
    <w:rPr>
      <w:rFonts w:ascii="Arial" w:hAnsi="Arial"/>
    </w:rPr>
  </w:style>
  <w:style w:type="character" w:styleId="FootnoteReference">
    <w:name w:val="footnote reference"/>
    <w:basedOn w:val="DefaultParagraphFont"/>
    <w:uiPriority w:val="99"/>
    <w:unhideWhenUsed/>
    <w:rsid w:val="00210CA7"/>
    <w:rPr>
      <w:vertAlign w:val="superscript"/>
    </w:rPr>
  </w:style>
  <w:style w:type="paragraph" w:styleId="ListParagraph">
    <w:name w:val="List Paragraph"/>
    <w:basedOn w:val="Normal"/>
    <w:uiPriority w:val="34"/>
    <w:qFormat/>
    <w:rsid w:val="00210CA7"/>
    <w:pPr>
      <w:ind w:left="720"/>
      <w:contextualSpacing/>
    </w:pPr>
    <w:rPr>
      <w:rFonts w:asciiTheme="minorHAnsi" w:hAnsiTheme="minorHAnsi"/>
    </w:rPr>
  </w:style>
  <w:style w:type="paragraph" w:styleId="EndnoteText">
    <w:name w:val="endnote text"/>
    <w:basedOn w:val="Normal"/>
    <w:link w:val="EndnoteTextChar"/>
    <w:uiPriority w:val="99"/>
    <w:unhideWhenUsed/>
    <w:rsid w:val="00210CA7"/>
    <w:rPr>
      <w:rFonts w:asciiTheme="minorHAnsi" w:hAnsiTheme="minorHAnsi"/>
    </w:rPr>
  </w:style>
  <w:style w:type="character" w:customStyle="1" w:styleId="EndnoteTextChar">
    <w:name w:val="Endnote Text Char"/>
    <w:basedOn w:val="DefaultParagraphFont"/>
    <w:link w:val="EndnoteText"/>
    <w:uiPriority w:val="99"/>
    <w:rsid w:val="00210CA7"/>
  </w:style>
  <w:style w:type="character" w:styleId="EndnoteReference">
    <w:name w:val="endnote reference"/>
    <w:basedOn w:val="DefaultParagraphFont"/>
    <w:uiPriority w:val="99"/>
    <w:unhideWhenUsed/>
    <w:rsid w:val="00210CA7"/>
    <w:rPr>
      <w:vertAlign w:val="superscript"/>
    </w:rPr>
  </w:style>
  <w:style w:type="character" w:styleId="PageNumber">
    <w:name w:val="page number"/>
    <w:basedOn w:val="DefaultParagraphFont"/>
    <w:uiPriority w:val="99"/>
    <w:semiHidden/>
    <w:unhideWhenUsed/>
    <w:rsid w:val="0068062E"/>
  </w:style>
  <w:style w:type="character" w:styleId="Hyperlink">
    <w:name w:val="Hyperlink"/>
    <w:basedOn w:val="DefaultParagraphFont"/>
    <w:uiPriority w:val="99"/>
    <w:unhideWhenUsed/>
    <w:rsid w:val="00736B6D"/>
    <w:rPr>
      <w:color w:val="0000FF" w:themeColor="hyperlink"/>
      <w:u w:val="single"/>
    </w:rPr>
  </w:style>
  <w:style w:type="paragraph" w:styleId="BodyText3">
    <w:name w:val="Body Text 3"/>
    <w:basedOn w:val="Normal"/>
    <w:link w:val="BodyText3Char"/>
    <w:uiPriority w:val="99"/>
    <w:unhideWhenUsed/>
    <w:rsid w:val="00736B6D"/>
    <w:pPr>
      <w:spacing w:after="120"/>
    </w:pPr>
    <w:rPr>
      <w:sz w:val="16"/>
      <w:szCs w:val="16"/>
    </w:rPr>
  </w:style>
  <w:style w:type="character" w:customStyle="1" w:styleId="BodyText3Char">
    <w:name w:val="Body Text 3 Char"/>
    <w:basedOn w:val="DefaultParagraphFont"/>
    <w:link w:val="BodyText3"/>
    <w:uiPriority w:val="99"/>
    <w:rsid w:val="00736B6D"/>
    <w:rPr>
      <w:rFonts w:ascii="Arial" w:hAnsi="Arial"/>
      <w:sz w:val="16"/>
      <w:szCs w:val="16"/>
    </w:rPr>
  </w:style>
  <w:style w:type="paragraph" w:styleId="PlainText">
    <w:name w:val="Plain Text"/>
    <w:basedOn w:val="Normal"/>
    <w:link w:val="PlainTextChar"/>
    <w:uiPriority w:val="99"/>
    <w:unhideWhenUsed/>
    <w:rsid w:val="00736B6D"/>
    <w:rPr>
      <w:rFonts w:ascii="Calibri" w:eastAsia="Calibri" w:hAnsi="Calibri" w:cs="Times New Roman"/>
      <w:sz w:val="22"/>
      <w:szCs w:val="21"/>
      <w:lang w:val="en-CA"/>
    </w:rPr>
  </w:style>
  <w:style w:type="character" w:customStyle="1" w:styleId="PlainTextChar">
    <w:name w:val="Plain Text Char"/>
    <w:basedOn w:val="DefaultParagraphFont"/>
    <w:link w:val="PlainText"/>
    <w:uiPriority w:val="99"/>
    <w:rsid w:val="00736B6D"/>
    <w:rPr>
      <w:rFonts w:ascii="Calibri" w:eastAsia="Calibri" w:hAnsi="Calibri" w:cs="Times New Roman"/>
      <w:sz w:val="22"/>
      <w:szCs w:val="21"/>
      <w:lang w:val="en-CA"/>
    </w:rPr>
  </w:style>
  <w:style w:type="paragraph" w:styleId="FootnoteText">
    <w:name w:val="footnote text"/>
    <w:basedOn w:val="Normal"/>
    <w:link w:val="FootnoteTextChar"/>
    <w:uiPriority w:val="99"/>
    <w:semiHidden/>
    <w:unhideWhenUsed/>
    <w:rsid w:val="00957A44"/>
    <w:rPr>
      <w:rFonts w:asciiTheme="minorHAnsi" w:eastAsiaTheme="minorHAnsi" w:hAnsiTheme="minorHAnsi"/>
      <w:sz w:val="20"/>
      <w:szCs w:val="20"/>
      <w:lang w:val="en-CA"/>
    </w:rPr>
  </w:style>
  <w:style w:type="character" w:customStyle="1" w:styleId="FootnoteTextChar">
    <w:name w:val="Footnote Text Char"/>
    <w:basedOn w:val="DefaultParagraphFont"/>
    <w:link w:val="FootnoteText"/>
    <w:uiPriority w:val="99"/>
    <w:semiHidden/>
    <w:rsid w:val="00957A44"/>
    <w:rPr>
      <w:rFonts w:eastAsiaTheme="minorHAnsi"/>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5.png"/><Relationship Id="rId14" Type="http://schemas.openxmlformats.org/officeDocument/2006/relationships/image" Target="media/image8.png"/><Relationship Id="rId15" Type="http://schemas.openxmlformats.org/officeDocument/2006/relationships/image" Target="media/image10.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8.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endnotes.xml.rels><?xml version="1.0" encoding="UTF-8" standalone="yes"?>
<Relationships xmlns="http://schemas.openxmlformats.org/package/2006/relationships"><Relationship Id="rId11" Type="http://schemas.openxmlformats.org/officeDocument/2006/relationships/image" Target="media/image14.png"/><Relationship Id="rId12" Type="http://schemas.openxmlformats.org/officeDocument/2006/relationships/image" Target="media/image15.png"/><Relationship Id="rId13" Type="http://schemas.openxmlformats.org/officeDocument/2006/relationships/image" Target="media/image16.png"/><Relationship Id="rId14" Type="http://schemas.openxmlformats.org/officeDocument/2006/relationships/image" Target="media/image17.png"/><Relationship Id="rId15" Type="http://schemas.openxmlformats.org/officeDocument/2006/relationships/image" Target="media/image18.png"/><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image" Target="media/image7.png"/><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1.png"/><Relationship Id="rId9" Type="http://schemas.openxmlformats.org/officeDocument/2006/relationships/image" Target="media/image12.png"/><Relationship Id="rId10"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C92120360958F479BD6118EAFF99555"/>
        <w:category>
          <w:name w:val="General"/>
          <w:gallery w:val="placeholder"/>
        </w:category>
        <w:types>
          <w:type w:val="bbPlcHdr"/>
        </w:types>
        <w:behaviors>
          <w:behavior w:val="content"/>
        </w:behaviors>
        <w:guid w:val="{54D626A2-2C74-F64E-95FB-FF4ADB06AAFD}"/>
      </w:docPartPr>
      <w:docPartBody>
        <w:p w:rsidR="007E5FE6" w:rsidRDefault="007E5FE6" w:rsidP="007E5FE6">
          <w:pPr>
            <w:pStyle w:val="6C92120360958F479BD6118EAFF99555"/>
          </w:pPr>
          <w:r>
            <w:t>[Type the document title]</w:t>
          </w:r>
        </w:p>
      </w:docPartBody>
    </w:docPart>
    <w:docPart>
      <w:docPartPr>
        <w:name w:val="4196A96C77BEFB4D9C6540141FF3CF34"/>
        <w:category>
          <w:name w:val="General"/>
          <w:gallery w:val="placeholder"/>
        </w:category>
        <w:types>
          <w:type w:val="bbPlcHdr"/>
        </w:types>
        <w:behaviors>
          <w:behavior w:val="content"/>
        </w:behaviors>
        <w:guid w:val="{E362D939-C8D7-1D4B-ABC7-AEECC8F7B581}"/>
      </w:docPartPr>
      <w:docPartBody>
        <w:p w:rsidR="007E5FE6" w:rsidRDefault="007E5FE6" w:rsidP="007E5FE6">
          <w:pPr>
            <w:pStyle w:val="4196A96C77BEFB4D9C6540141FF3CF34"/>
          </w:pPr>
          <w:r>
            <w:t>[Pick the date]</w:t>
          </w:r>
        </w:p>
      </w:docPartBody>
    </w:docPart>
    <w:docPart>
      <w:docPartPr>
        <w:name w:val="8B93E53E14B8F147A568D650D521A482"/>
        <w:category>
          <w:name w:val="General"/>
          <w:gallery w:val="placeholder"/>
        </w:category>
        <w:types>
          <w:type w:val="bbPlcHdr"/>
        </w:types>
        <w:behaviors>
          <w:behavior w:val="content"/>
        </w:behaviors>
        <w:guid w:val="{04785257-2F6F-954E-89F6-60D2849068A2}"/>
      </w:docPartPr>
      <w:docPartBody>
        <w:p w:rsidR="007E5FE6" w:rsidRDefault="007E5FE6" w:rsidP="007E5FE6">
          <w:pPr>
            <w:pStyle w:val="8B93E53E14B8F147A568D650D521A482"/>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FE6"/>
    <w:rsid w:val="007E5FE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C92120360958F479BD6118EAFF99555">
    <w:name w:val="6C92120360958F479BD6118EAFF99555"/>
    <w:rsid w:val="007E5FE6"/>
  </w:style>
  <w:style w:type="paragraph" w:customStyle="1" w:styleId="4196A96C77BEFB4D9C6540141FF3CF34">
    <w:name w:val="4196A96C77BEFB4D9C6540141FF3CF34"/>
    <w:rsid w:val="007E5FE6"/>
  </w:style>
  <w:style w:type="paragraph" w:customStyle="1" w:styleId="4422E0FC82260040BA840AF6BBE78AFD">
    <w:name w:val="4422E0FC82260040BA840AF6BBE78AFD"/>
    <w:rsid w:val="007E5FE6"/>
  </w:style>
  <w:style w:type="paragraph" w:customStyle="1" w:styleId="8B93E53E14B8F147A568D650D521A482">
    <w:name w:val="8B93E53E14B8F147A568D650D521A482"/>
    <w:rsid w:val="007E5FE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C92120360958F479BD6118EAFF99555">
    <w:name w:val="6C92120360958F479BD6118EAFF99555"/>
    <w:rsid w:val="007E5FE6"/>
  </w:style>
  <w:style w:type="paragraph" w:customStyle="1" w:styleId="4196A96C77BEFB4D9C6540141FF3CF34">
    <w:name w:val="4196A96C77BEFB4D9C6540141FF3CF34"/>
    <w:rsid w:val="007E5FE6"/>
  </w:style>
  <w:style w:type="paragraph" w:customStyle="1" w:styleId="4422E0FC82260040BA840AF6BBE78AFD">
    <w:name w:val="4422E0FC82260040BA840AF6BBE78AFD"/>
    <w:rsid w:val="007E5FE6"/>
  </w:style>
  <w:style w:type="paragraph" w:customStyle="1" w:styleId="8B93E53E14B8F147A568D650D521A482">
    <w:name w:val="8B93E53E14B8F147A568D650D521A482"/>
    <w:rsid w:val="007E5F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Understanding Asia Competency at Thompson Rivers University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8E586E-5BF4-2748-ACE0-D2F0804AE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2</Pages>
  <Words>3115</Words>
  <Characters>17757</Characters>
  <Application>Microsoft Macintosh Word</Application>
  <DocSecurity>0</DocSecurity>
  <Lines>147</Lines>
  <Paragraphs>41</Paragraphs>
  <ScaleCrop>false</ScaleCrop>
  <Company>Thompson Rivers University</Company>
  <LinksUpToDate>false</LinksUpToDate>
  <CharactersWithSpaces>20831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Myers</dc:creator>
  <cp:keywords/>
  <dc:description/>
  <cp:lastModifiedBy>Casey Helgason</cp:lastModifiedBy>
  <cp:revision>10</cp:revision>
  <cp:lastPrinted>2017-05-25T19:11:00Z</cp:lastPrinted>
  <dcterms:created xsi:type="dcterms:W3CDTF">2015-11-13T22:41:00Z</dcterms:created>
  <dcterms:modified xsi:type="dcterms:W3CDTF">2017-05-27T03:17:00Z</dcterms:modified>
</cp:coreProperties>
</file>